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6CF" w:rsidRDefault="00E576CF" w:rsidP="00F269DA">
      <w:pPr>
        <w:pStyle w:val="Corpodetexto"/>
        <w:spacing w:line="360" w:lineRule="auto"/>
        <w:ind w:left="540" w:firstLine="709"/>
        <w:jc w:val="center"/>
        <w:rPr>
          <w:rFonts w:cs="Arial"/>
          <w:b/>
        </w:rPr>
      </w:pPr>
      <w:r>
        <w:rPr>
          <w:rFonts w:cs="Arial"/>
          <w:b/>
        </w:rPr>
        <w:t>Cláudio Gomes Salles Jr.</w:t>
      </w: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rPr>
          <w:rFonts w:cs="Arial"/>
          <w:b/>
        </w:rPr>
      </w:pPr>
    </w:p>
    <w:p w:rsidR="00E576CF" w:rsidRDefault="00E576CF" w:rsidP="00F269DA">
      <w:pPr>
        <w:pStyle w:val="Corpodetexto"/>
        <w:spacing w:line="360" w:lineRule="auto"/>
        <w:ind w:left="540" w:firstLine="709"/>
        <w:jc w:val="center"/>
        <w:rPr>
          <w:rFonts w:cs="Arial"/>
          <w:b/>
        </w:rPr>
      </w:pPr>
      <w:r>
        <w:rPr>
          <w:rFonts w:cs="Arial"/>
          <w:b/>
        </w:rPr>
        <w:t xml:space="preserve">AVALIAÇÃO DOS EFEITOS DA EXPOSIÇÃO A PESTICIDAS DAS PRINCIPAIS CLASSES COMERCIALIZADAS, SOBRE O SISTEMA DOPAMINÉRGICO NIGROESTRIATAL DE RATOS E SOBRE A ATIVIDADE DA ACETILCOLINESTERASE </w:t>
      </w:r>
      <w:smartTag w:uri="urn:schemas-microsoft-com:office:smarttags" w:element="PersonName">
        <w:smartTagPr>
          <w:attr w:name="ProductID" w:val="EM SINAPTOSSOMAS DO HIPOCAMPO"/>
        </w:smartTagPr>
        <w:r>
          <w:rPr>
            <w:rFonts w:cs="Arial"/>
            <w:b/>
          </w:rPr>
          <w:t>EM SINAPTOSSOMAS DO HIPOCAMPO</w:t>
        </w:r>
      </w:smartTag>
      <w:r>
        <w:rPr>
          <w:rFonts w:cs="Arial"/>
          <w:b/>
        </w:rPr>
        <w:t xml:space="preserve"> DE </w:t>
      </w:r>
      <w:proofErr w:type="gramStart"/>
      <w:r>
        <w:rPr>
          <w:rFonts w:cs="Arial"/>
          <w:b/>
        </w:rPr>
        <w:t>RATOS</w:t>
      </w:r>
      <w:proofErr w:type="gramEnd"/>
    </w:p>
    <w:p w:rsidR="00E576CF" w:rsidRDefault="00E576CF" w:rsidP="00F269DA">
      <w:pPr>
        <w:pStyle w:val="Corpodetexto"/>
        <w:spacing w:line="360" w:lineRule="auto"/>
        <w:ind w:left="540" w:firstLine="709"/>
        <w:jc w:val="center"/>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AC6B93" w:rsidP="00F269DA">
      <w:pPr>
        <w:pStyle w:val="Corpodetexto"/>
        <w:spacing w:line="360" w:lineRule="auto"/>
        <w:ind w:left="540" w:firstLine="709"/>
        <w:rPr>
          <w:rFonts w:cs="Arial"/>
          <w:b/>
        </w:rPr>
      </w:pPr>
      <w:r>
        <w:rPr>
          <w:noProof/>
          <w:lang w:eastAsia="pt-BR"/>
        </w:rPr>
        <mc:AlternateContent>
          <mc:Choice Requires="wps">
            <w:drawing>
              <wp:anchor distT="0" distB="0" distL="114300" distR="114300" simplePos="0" relativeHeight="251654656" behindDoc="0" locked="0" layoutInCell="1" allowOverlap="1">
                <wp:simplePos x="0" y="0"/>
                <wp:positionH relativeFrom="column">
                  <wp:posOffset>3063240</wp:posOffset>
                </wp:positionH>
                <wp:positionV relativeFrom="paragraph">
                  <wp:posOffset>76835</wp:posOffset>
                </wp:positionV>
                <wp:extent cx="3238500" cy="1626870"/>
                <wp:effectExtent l="0" t="1905" r="3810" b="0"/>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626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6CF" w:rsidRPr="00B944C6" w:rsidRDefault="00E576CF" w:rsidP="00F269DA">
                            <w:pPr>
                              <w:jc w:val="both"/>
                              <w:rPr>
                                <w:rFonts w:ascii="Arial" w:hAnsi="Arial" w:cs="Arial"/>
                                <w:b/>
                              </w:rPr>
                            </w:pPr>
                            <w:r w:rsidRPr="00B944C6">
                              <w:rPr>
                                <w:rFonts w:cs="Arial"/>
                                <w:b/>
                              </w:rPr>
                              <w:t>Trabalho de conclusão de curso apresentado ao Colegiado do curso de Biomedicina da Universidade Federal de São Paulo como requisito para a obtenção do grau de Biomédico</w:t>
                            </w:r>
                          </w:p>
                          <w:p w:rsidR="00E576CF" w:rsidRPr="00B944C6" w:rsidRDefault="00E576CF" w:rsidP="00F269DA">
                            <w:pPr>
                              <w:jc w:val="both"/>
                              <w:rPr>
                                <w:rFonts w:ascii="Arial" w:hAnsi="Arial" w:cs="Arial"/>
                                <w:b/>
                              </w:rPr>
                            </w:pPr>
                            <w:r w:rsidRPr="00B944C6">
                              <w:rPr>
                                <w:rFonts w:cs="Arial"/>
                                <w:b/>
                              </w:rPr>
                              <w:t xml:space="preserve">ORIENTADORA: </w:t>
                            </w:r>
                            <w:r>
                              <w:rPr>
                                <w:rFonts w:ascii="Arial" w:hAnsi="Arial" w:cs="Arial"/>
                                <w:b/>
                              </w:rPr>
                              <w:t>Virginia Campos Junqueira- Departamento de Ciências Biológicas- UNIFESP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1.2pt;margin-top:6.05pt;width:255pt;height:12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gyc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" stroked="f">
                <v:textbox>
                  <w:txbxContent>
                    <w:p w:rsidR="00E576CF" w:rsidRPr="00B944C6" w:rsidRDefault="00E576CF" w:rsidP="00F269DA">
                      <w:pPr>
                        <w:jc w:val="both"/>
                        <w:rPr>
                          <w:rFonts w:ascii="Arial" w:hAnsi="Arial" w:cs="Arial"/>
                          <w:b/>
                        </w:rPr>
                      </w:pPr>
                      <w:r w:rsidRPr="00B944C6">
                        <w:rPr>
                          <w:rFonts w:cs="Arial"/>
                          <w:b/>
                        </w:rPr>
                        <w:t>Trabalho de conclusão de curso apresentado ao Colegiado do curso de Biomedicina da Universidade Federal de São Paulo como requisito para a obtenção do grau de Biomédico</w:t>
                      </w:r>
                    </w:p>
                    <w:p w:rsidR="00E576CF" w:rsidRPr="00B944C6" w:rsidRDefault="00E576CF" w:rsidP="00F269DA">
                      <w:pPr>
                        <w:jc w:val="both"/>
                        <w:rPr>
                          <w:rFonts w:ascii="Arial" w:hAnsi="Arial" w:cs="Arial"/>
                          <w:b/>
                        </w:rPr>
                      </w:pPr>
                      <w:r w:rsidRPr="00B944C6">
                        <w:rPr>
                          <w:rFonts w:cs="Arial"/>
                          <w:b/>
                        </w:rPr>
                        <w:t xml:space="preserve">ORIENTADORA: </w:t>
                      </w:r>
                      <w:r>
                        <w:rPr>
                          <w:rFonts w:ascii="Arial" w:hAnsi="Arial" w:cs="Arial"/>
                          <w:b/>
                        </w:rPr>
                        <w:t>Virginia Campos Junqueira- Departamento de Ciências Biológicas- UNIFESP</w:t>
                      </w:r>
                    </w:p>
                  </w:txbxContent>
                </v:textbox>
              </v:shape>
            </w:pict>
          </mc:Fallback>
        </mc:AlternateContent>
      </w: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firstLine="540"/>
        <w:rPr>
          <w:rFonts w:cs="Arial"/>
          <w:b/>
        </w:rPr>
      </w:pPr>
    </w:p>
    <w:p w:rsidR="00E576CF" w:rsidRDefault="00E576CF" w:rsidP="00F269DA">
      <w:pPr>
        <w:pStyle w:val="Corpodetexto"/>
        <w:spacing w:line="360" w:lineRule="auto"/>
        <w:ind w:firstLine="540"/>
        <w:rPr>
          <w:rFonts w:cs="Arial"/>
          <w:b/>
        </w:rPr>
      </w:pPr>
    </w:p>
    <w:p w:rsidR="00E576CF" w:rsidRDefault="00E576CF" w:rsidP="00F269DA">
      <w:pPr>
        <w:pStyle w:val="Corpodetexto"/>
        <w:spacing w:line="360" w:lineRule="auto"/>
        <w:ind w:left="540" w:firstLine="709"/>
        <w:jc w:val="center"/>
        <w:rPr>
          <w:rFonts w:cs="Arial"/>
          <w:b/>
        </w:rPr>
      </w:pPr>
    </w:p>
    <w:p w:rsidR="00E576CF" w:rsidRDefault="00E576CF" w:rsidP="00F269DA">
      <w:pPr>
        <w:pStyle w:val="Corpodetexto"/>
        <w:spacing w:line="360" w:lineRule="auto"/>
        <w:ind w:left="540" w:firstLine="709"/>
        <w:jc w:val="center"/>
        <w:rPr>
          <w:rFonts w:cs="Arial"/>
          <w:b/>
        </w:rPr>
      </w:pPr>
    </w:p>
    <w:p w:rsidR="00E576CF" w:rsidRDefault="00E576CF" w:rsidP="00F269DA">
      <w:pPr>
        <w:pStyle w:val="Corpodetexto"/>
        <w:spacing w:line="360" w:lineRule="auto"/>
        <w:ind w:left="540" w:firstLine="709"/>
        <w:jc w:val="center"/>
        <w:rPr>
          <w:rFonts w:cs="Arial"/>
          <w:b/>
        </w:rPr>
      </w:pPr>
    </w:p>
    <w:p w:rsidR="00E576CF" w:rsidRDefault="00AC6B93">
      <w:pPr>
        <w:suppressAutoHyphens w:val="0"/>
        <w:spacing w:after="200" w:line="276" w:lineRule="auto"/>
        <w:rPr>
          <w:rFonts w:ascii="Arial" w:hAnsi="Arial" w:cs="Arial"/>
          <w:b/>
          <w:szCs w:val="20"/>
        </w:rPr>
      </w:pPr>
      <w:r>
        <w:rPr>
          <w:noProof/>
          <w:lang w:eastAsia="pt-BR"/>
        </w:rPr>
        <mc:AlternateContent>
          <mc:Choice Requires="wps">
            <w:drawing>
              <wp:anchor distT="0" distB="0" distL="114300" distR="114300" simplePos="0" relativeHeight="251656704" behindDoc="0" locked="0" layoutInCell="1" allowOverlap="1">
                <wp:simplePos x="0" y="0"/>
                <wp:positionH relativeFrom="column">
                  <wp:posOffset>2286000</wp:posOffset>
                </wp:positionH>
                <wp:positionV relativeFrom="paragraph">
                  <wp:posOffset>983615</wp:posOffset>
                </wp:positionV>
                <wp:extent cx="1666875" cy="352425"/>
                <wp:effectExtent l="0" t="0" r="0" b="0"/>
                <wp:wrapNone/>
                <wp:docPr id="2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6CF" w:rsidRPr="00B944C6" w:rsidRDefault="00E576CF" w:rsidP="00F269DA">
                            <w:pPr>
                              <w:jc w:val="center"/>
                              <w:rPr>
                                <w:rFonts w:ascii="Arial" w:hAnsi="Arial" w:cs="Arial"/>
                                <w:b/>
                              </w:rPr>
                            </w:pPr>
                            <w:r>
                              <w:rPr>
                                <w:rFonts w:cs="Arial"/>
                                <w:b/>
                              </w:rPr>
                              <w:t>São Paulo</w:t>
                            </w:r>
                            <w:r w:rsidRPr="00B944C6">
                              <w:rPr>
                                <w:rFonts w:ascii="Arial" w:hAnsi="Arial" w:cs="Arial"/>
                                <w:b/>
                              </w:rPr>
                              <w:t>- 2009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80pt;margin-top:77.45pt;width:131.25pt;height:27.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QZhwIAABk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" stroked="f">
                <v:textbox>
                  <w:txbxContent>
                    <w:p w:rsidR="00E576CF" w:rsidRPr="00B944C6" w:rsidRDefault="00E576CF" w:rsidP="00F269DA">
                      <w:pPr>
                        <w:jc w:val="center"/>
                        <w:rPr>
                          <w:rFonts w:ascii="Arial" w:hAnsi="Arial" w:cs="Arial"/>
                          <w:b/>
                        </w:rPr>
                      </w:pPr>
                      <w:r>
                        <w:rPr>
                          <w:rFonts w:cs="Arial"/>
                          <w:b/>
                        </w:rPr>
                        <w:t>São Paulo</w:t>
                      </w:r>
                      <w:r w:rsidRPr="00B944C6">
                        <w:rPr>
                          <w:rFonts w:ascii="Arial" w:hAnsi="Arial" w:cs="Arial"/>
                          <w:b/>
                        </w:rPr>
                        <w:t>- 2009</w:t>
                      </w:r>
                    </w:p>
                  </w:txbxContent>
                </v:textbox>
              </v:shape>
            </w:pict>
          </mc:Fallback>
        </mc:AlternateContent>
      </w:r>
      <w:r w:rsidR="00E576CF">
        <w:rPr>
          <w:rFonts w:cs="Arial"/>
          <w:b/>
        </w:rPr>
        <w:br w:type="page"/>
      </w:r>
    </w:p>
    <w:p w:rsidR="00E576CF" w:rsidRDefault="00E576CF" w:rsidP="00F269DA">
      <w:pPr>
        <w:pStyle w:val="Corpodetexto"/>
        <w:spacing w:line="360" w:lineRule="auto"/>
        <w:ind w:left="540" w:firstLine="709"/>
        <w:jc w:val="center"/>
        <w:rPr>
          <w:rFonts w:cs="Arial"/>
          <w:b/>
        </w:rPr>
      </w:pPr>
    </w:p>
    <w:p w:rsidR="00E576CF" w:rsidRDefault="00E576CF" w:rsidP="00F269DA">
      <w:pPr>
        <w:pStyle w:val="Corpodetexto"/>
        <w:spacing w:line="360" w:lineRule="auto"/>
        <w:ind w:left="540" w:firstLine="709"/>
        <w:jc w:val="center"/>
        <w:rPr>
          <w:rFonts w:cs="Arial"/>
          <w:b/>
        </w:rPr>
      </w:pPr>
      <w:r>
        <w:rPr>
          <w:rFonts w:cs="Arial"/>
          <w:b/>
        </w:rPr>
        <w:t>Cláudio Gomes Salles Jr.</w:t>
      </w: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AC6B93" w:rsidP="00F269DA">
      <w:pPr>
        <w:pStyle w:val="Corpodetexto"/>
        <w:spacing w:line="360" w:lineRule="auto"/>
        <w:jc w:val="left"/>
        <w:rPr>
          <w:rFonts w:cs="Arial"/>
          <w:b/>
        </w:rPr>
      </w:pPr>
      <w:r>
        <w:rPr>
          <w:noProof/>
          <w:lang w:eastAsia="pt-BR"/>
        </w:rPr>
        <mc:AlternateContent>
          <mc:Choice Requires="wps">
            <w:drawing>
              <wp:anchor distT="0" distB="0" distL="114300" distR="114300" simplePos="0" relativeHeight="251655680" behindDoc="0" locked="0" layoutInCell="1" allowOverlap="1">
                <wp:simplePos x="0" y="0"/>
                <wp:positionH relativeFrom="column">
                  <wp:posOffset>3063240</wp:posOffset>
                </wp:positionH>
                <wp:positionV relativeFrom="paragraph">
                  <wp:posOffset>1207135</wp:posOffset>
                </wp:positionV>
                <wp:extent cx="3238500" cy="1600835"/>
                <wp:effectExtent l="0" t="0" r="3810" b="3175"/>
                <wp:wrapNone/>
                <wp:docPr id="2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60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6CF" w:rsidRPr="00B944C6" w:rsidRDefault="00E576CF" w:rsidP="00F269DA">
                            <w:pPr>
                              <w:jc w:val="both"/>
                              <w:rPr>
                                <w:rFonts w:ascii="Arial" w:hAnsi="Arial" w:cs="Arial"/>
                              </w:rPr>
                            </w:pPr>
                            <w:r w:rsidRPr="00B944C6">
                              <w:rPr>
                                <w:rFonts w:cs="Arial"/>
                              </w:rPr>
                              <w:t>Trabalho de conclusão de curso apresentado ao Colegiado do curso de Biomedicina da Universidade Federal de São Paulo como requisito para a obtenção do grau de Biomédico</w:t>
                            </w:r>
                          </w:p>
                          <w:p w:rsidR="00E576CF" w:rsidRPr="00F97704" w:rsidRDefault="00E576CF" w:rsidP="00F269DA">
                            <w:pPr>
                              <w:jc w:val="both"/>
                              <w:rPr>
                                <w:rFonts w:ascii="Arial" w:hAnsi="Arial" w:cs="Arial"/>
                              </w:rPr>
                            </w:pPr>
                            <w:r>
                              <w:rPr>
                                <w:rFonts w:ascii="Arial" w:hAnsi="Arial" w:cs="Arial"/>
                              </w:rPr>
                              <w:t xml:space="preserve">ORIENTADORA: </w:t>
                            </w:r>
                            <w:r w:rsidRPr="00F97704">
                              <w:rPr>
                                <w:rFonts w:ascii="Arial" w:hAnsi="Arial" w:cs="Arial"/>
                              </w:rPr>
                              <w:t>Virginia Campos Junqueira- Departamento de Ciências Biológicas- UNIFESP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41.2pt;margin-top:95.05pt;width:255pt;height:126.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Ji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" stroked="f">
                <v:textbox>
                  <w:txbxContent>
                    <w:p w:rsidR="00E576CF" w:rsidRPr="00B944C6" w:rsidRDefault="00E576CF" w:rsidP="00F269DA">
                      <w:pPr>
                        <w:jc w:val="both"/>
                        <w:rPr>
                          <w:rFonts w:ascii="Arial" w:hAnsi="Arial" w:cs="Arial"/>
                        </w:rPr>
                      </w:pPr>
                      <w:r w:rsidRPr="00B944C6">
                        <w:rPr>
                          <w:rFonts w:cs="Arial"/>
                        </w:rPr>
                        <w:t>Trabalho de conclusão de curso apresentado ao Colegiado do curso de Biomedicina da Universidade Federal de São Paulo como requisito para a obtenção do grau de Biomédico</w:t>
                      </w:r>
                    </w:p>
                    <w:p w:rsidR="00E576CF" w:rsidRPr="00F97704" w:rsidRDefault="00E576CF" w:rsidP="00F269DA">
                      <w:pPr>
                        <w:jc w:val="both"/>
                        <w:rPr>
                          <w:rFonts w:ascii="Arial" w:hAnsi="Arial" w:cs="Arial"/>
                        </w:rPr>
                      </w:pPr>
                      <w:r>
                        <w:rPr>
                          <w:rFonts w:ascii="Arial" w:hAnsi="Arial" w:cs="Arial"/>
                        </w:rPr>
                        <w:t xml:space="preserve">ORIENTADORA: </w:t>
                      </w:r>
                      <w:r w:rsidRPr="00F97704">
                        <w:rPr>
                          <w:rFonts w:ascii="Arial" w:hAnsi="Arial" w:cs="Arial"/>
                        </w:rPr>
                        <w:t>Virginia Campos Junqueira- Departamento de Ciências Biológicas- UNIFESP</w:t>
                      </w:r>
                    </w:p>
                  </w:txbxContent>
                </v:textbox>
              </v:shape>
            </w:pict>
          </mc:Fallback>
        </mc:AlternateContent>
      </w:r>
      <w:r w:rsidR="00E576CF">
        <w:rPr>
          <w:rFonts w:cs="Arial"/>
          <w:b/>
        </w:rPr>
        <w:t xml:space="preserve">AVALIAÇÃO DOS EFEITOS DA EXPOSIÇÃO A PESTICIDAS DAS PRINCIPAIS CLASSES COMERCIALIZADAS, SOBRE O SISTEMA DOPAMINÉRGICO NIGROESTRIATAL DE RATOS E SOBRE A ATIVIDADE DA ACETILCOLINESTERASE </w:t>
      </w:r>
      <w:smartTag w:uri="urn:schemas-microsoft-com:office:smarttags" w:element="PersonName">
        <w:smartTagPr>
          <w:attr w:name="ProductID" w:val="EM SINAPTOSSOMAS DO HIPOCAMPO"/>
        </w:smartTagPr>
        <w:r w:rsidR="00E576CF">
          <w:rPr>
            <w:rFonts w:cs="Arial"/>
            <w:b/>
          </w:rPr>
          <w:t>EM SINAPTOSSOMAS DO HIPOCAMPO</w:t>
        </w:r>
      </w:smartTag>
      <w:r w:rsidR="00E576CF">
        <w:rPr>
          <w:rFonts w:cs="Arial"/>
          <w:b/>
        </w:rPr>
        <w:t xml:space="preserve"> DE RATOS </w:t>
      </w:r>
      <w:r w:rsidR="00E576CF">
        <w:rPr>
          <w:rFonts w:cs="Arial"/>
          <w:b/>
        </w:rPr>
        <w:tab/>
      </w: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rPr>
          <w:rFonts w:cs="Arial"/>
          <w:b/>
        </w:rPr>
      </w:pPr>
      <w:r>
        <w:rPr>
          <w:rFonts w:cs="Arial"/>
          <w:b/>
        </w:rPr>
        <w:t xml:space="preserve">ORIENTADORA:                                                 </w:t>
      </w:r>
    </w:p>
    <w:p w:rsidR="00E576CF" w:rsidRDefault="00AC6B93" w:rsidP="00F269DA">
      <w:pPr>
        <w:pStyle w:val="Corpodetexto"/>
        <w:spacing w:line="360" w:lineRule="auto"/>
        <w:rPr>
          <w:rFonts w:cs="Arial"/>
          <w:b/>
        </w:rPr>
      </w:pPr>
      <w:r>
        <w:rPr>
          <w:noProof/>
          <w:lang w:eastAsia="pt-BR"/>
        </w:rPr>
        <mc:AlternateContent>
          <mc:Choice Requires="wps">
            <w:drawing>
              <wp:anchor distT="0" distB="0" distL="114300" distR="114300" simplePos="0" relativeHeight="251658752" behindDoc="0" locked="0" layoutInCell="1" allowOverlap="1">
                <wp:simplePos x="0" y="0"/>
                <wp:positionH relativeFrom="column">
                  <wp:posOffset>3234690</wp:posOffset>
                </wp:positionH>
                <wp:positionV relativeFrom="paragraph">
                  <wp:posOffset>151765</wp:posOffset>
                </wp:positionV>
                <wp:extent cx="2762250" cy="0"/>
                <wp:effectExtent l="5715" t="9525" r="13335" b="9525"/>
                <wp:wrapNone/>
                <wp:docPr id="27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pt,11.95pt" to="472.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D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"/>
            </w:pict>
          </mc:Fallback>
        </mc:AlternateContent>
      </w:r>
    </w:p>
    <w:p w:rsidR="00E576CF" w:rsidRDefault="00E576CF" w:rsidP="00F269DA">
      <w:pPr>
        <w:pStyle w:val="Corpodetexto"/>
        <w:tabs>
          <w:tab w:val="left" w:pos="5505"/>
        </w:tabs>
        <w:spacing w:line="360" w:lineRule="auto"/>
        <w:ind w:left="540" w:firstLine="709"/>
        <w:rPr>
          <w:rFonts w:cs="Arial"/>
          <w:b/>
        </w:rPr>
      </w:pPr>
      <w:r>
        <w:rPr>
          <w:rFonts w:cs="Arial"/>
          <w:b/>
        </w:rPr>
        <w:t xml:space="preserve"> </w:t>
      </w:r>
      <w:r>
        <w:rPr>
          <w:rFonts w:cs="Arial"/>
          <w:b/>
        </w:rPr>
        <w:tab/>
        <w:t xml:space="preserve">Prof°Dra.VirginiaC.Junqueira </w:t>
      </w: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rPr>
          <w:rFonts w:cs="Arial"/>
          <w:b/>
        </w:rPr>
      </w:pPr>
      <w:r>
        <w:rPr>
          <w:rFonts w:cs="Arial"/>
          <w:b/>
        </w:rPr>
        <w:t>Co- Orientadora:</w:t>
      </w:r>
    </w:p>
    <w:p w:rsidR="00E576CF" w:rsidRPr="00D7715E" w:rsidRDefault="00AC6B93" w:rsidP="00F269DA">
      <w:pPr>
        <w:pStyle w:val="Corpodetexto"/>
        <w:spacing w:line="360" w:lineRule="auto"/>
        <w:ind w:firstLine="540"/>
        <w:rPr>
          <w:rFonts w:cs="Arial"/>
          <w:b/>
        </w:rPr>
      </w:pPr>
      <w:r>
        <w:rPr>
          <w:noProof/>
          <w:lang w:eastAsia="pt-BR"/>
        </w:rPr>
        <mc:AlternateContent>
          <mc:Choice Requires="wps">
            <w:drawing>
              <wp:anchor distT="0" distB="0" distL="114300" distR="114300" simplePos="0" relativeHeight="251659776" behindDoc="0" locked="0" layoutInCell="1" allowOverlap="1">
                <wp:simplePos x="0" y="0"/>
                <wp:positionH relativeFrom="column">
                  <wp:posOffset>3234690</wp:posOffset>
                </wp:positionH>
                <wp:positionV relativeFrom="paragraph">
                  <wp:posOffset>201930</wp:posOffset>
                </wp:positionV>
                <wp:extent cx="2762250" cy="0"/>
                <wp:effectExtent l="5715" t="6350" r="13335" b="12700"/>
                <wp:wrapNone/>
                <wp:docPr id="27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7pt,15.9pt" to="472.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JN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"/>
            </w:pict>
          </mc:Fallback>
        </mc:AlternateContent>
      </w:r>
      <w:r w:rsidR="00E576CF">
        <w:rPr>
          <w:rFonts w:cs="Arial"/>
          <w:b/>
        </w:rPr>
        <w:tab/>
      </w:r>
      <w:r w:rsidR="00E576CF">
        <w:rPr>
          <w:rFonts w:cs="Arial"/>
          <w:b/>
        </w:rPr>
        <w:tab/>
      </w:r>
      <w:r w:rsidR="00E576CF">
        <w:rPr>
          <w:rFonts w:cs="Arial"/>
          <w:b/>
        </w:rPr>
        <w:tab/>
      </w:r>
      <w:r w:rsidR="00E576CF">
        <w:rPr>
          <w:rFonts w:cs="Arial"/>
          <w:b/>
        </w:rPr>
        <w:tab/>
      </w:r>
      <w:r w:rsidR="00E576CF">
        <w:rPr>
          <w:rFonts w:cs="Arial"/>
          <w:b/>
        </w:rPr>
        <w:tab/>
      </w:r>
      <w:r w:rsidR="00E576CF">
        <w:rPr>
          <w:rFonts w:cs="Arial"/>
          <w:b/>
        </w:rPr>
        <w:tab/>
      </w:r>
      <w:r w:rsidR="00E576CF">
        <w:rPr>
          <w:rFonts w:cs="Arial"/>
          <w:b/>
        </w:rPr>
        <w:tab/>
      </w:r>
      <w:r w:rsidR="00E576CF" w:rsidRPr="00D7715E">
        <w:rPr>
          <w:rFonts w:cs="Arial"/>
          <w:b/>
        </w:rPr>
        <w:t xml:space="preserve">        </w:t>
      </w:r>
    </w:p>
    <w:p w:rsidR="00E576CF" w:rsidRPr="008A274E" w:rsidRDefault="00E576CF" w:rsidP="00F269DA">
      <w:pPr>
        <w:pStyle w:val="Corpodetexto"/>
        <w:spacing w:line="360" w:lineRule="auto"/>
        <w:ind w:left="4956"/>
        <w:rPr>
          <w:rFonts w:cs="Arial"/>
          <w:b/>
        </w:rPr>
      </w:pPr>
      <w:r w:rsidRPr="00D7715E">
        <w:rPr>
          <w:rFonts w:cs="Arial"/>
          <w:b/>
        </w:rPr>
        <w:t xml:space="preserve">         </w:t>
      </w:r>
      <w:r w:rsidRPr="008A274E">
        <w:rPr>
          <w:rFonts w:cs="Arial"/>
          <w:b/>
        </w:rPr>
        <w:t>Prof° Dra. Karin A. Simon</w:t>
      </w:r>
    </w:p>
    <w:p w:rsidR="00E576CF" w:rsidRPr="008A274E" w:rsidRDefault="00E576CF" w:rsidP="00F269DA">
      <w:pPr>
        <w:pStyle w:val="Corpodetexto"/>
        <w:spacing w:line="360" w:lineRule="auto"/>
        <w:ind w:firstLine="540"/>
        <w:rPr>
          <w:rFonts w:cs="Arial"/>
          <w:b/>
        </w:rPr>
      </w:pPr>
    </w:p>
    <w:p w:rsidR="00E576CF" w:rsidRPr="008A274E" w:rsidRDefault="00E576CF" w:rsidP="00F269DA">
      <w:pPr>
        <w:pStyle w:val="Corpodetexto"/>
        <w:spacing w:line="360" w:lineRule="auto"/>
        <w:ind w:firstLine="540"/>
        <w:rPr>
          <w:rFonts w:cs="Arial"/>
          <w:b/>
        </w:rPr>
      </w:pPr>
    </w:p>
    <w:p w:rsidR="00E576CF" w:rsidRPr="008A274E" w:rsidRDefault="00AC6B93" w:rsidP="00F269DA">
      <w:pPr>
        <w:pStyle w:val="Corpodetexto"/>
        <w:spacing w:line="360" w:lineRule="auto"/>
        <w:ind w:firstLine="540"/>
        <w:rPr>
          <w:rFonts w:cs="Arial"/>
          <w:b/>
        </w:rPr>
      </w:pPr>
      <w:r>
        <w:rPr>
          <w:noProof/>
          <w:lang w:eastAsia="pt-BR"/>
        </w:rPr>
        <mc:AlternateContent>
          <mc:Choice Requires="wps">
            <w:drawing>
              <wp:anchor distT="0" distB="0" distL="114300" distR="114300" simplePos="0" relativeHeight="251660800" behindDoc="0" locked="0" layoutInCell="1" allowOverlap="1">
                <wp:simplePos x="0" y="0"/>
                <wp:positionH relativeFrom="column">
                  <wp:posOffset>3253740</wp:posOffset>
                </wp:positionH>
                <wp:positionV relativeFrom="paragraph">
                  <wp:posOffset>213360</wp:posOffset>
                </wp:positionV>
                <wp:extent cx="2762250" cy="0"/>
                <wp:effectExtent l="5715" t="12065" r="13335" b="6985"/>
                <wp:wrapNone/>
                <wp:docPr id="26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2pt,16.8pt" to="473.7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s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"/>
            </w:pict>
          </mc:Fallback>
        </mc:AlternateContent>
      </w:r>
    </w:p>
    <w:p w:rsidR="00E576CF" w:rsidRPr="008A274E" w:rsidRDefault="00E576CF" w:rsidP="00F269DA">
      <w:pPr>
        <w:pStyle w:val="Corpodetexto"/>
        <w:spacing w:line="360" w:lineRule="auto"/>
        <w:ind w:firstLine="540"/>
        <w:rPr>
          <w:rFonts w:cs="Arial"/>
          <w:b/>
        </w:rPr>
      </w:pPr>
      <w:r w:rsidRPr="008A274E">
        <w:rPr>
          <w:rFonts w:cs="Arial"/>
          <w:b/>
        </w:rPr>
        <w:tab/>
      </w:r>
      <w:r w:rsidRPr="008A274E">
        <w:rPr>
          <w:rFonts w:cs="Arial"/>
          <w:b/>
        </w:rPr>
        <w:tab/>
      </w:r>
      <w:r w:rsidRPr="008A274E">
        <w:rPr>
          <w:rFonts w:cs="Arial"/>
          <w:b/>
        </w:rPr>
        <w:tab/>
      </w:r>
      <w:r w:rsidRPr="008A274E">
        <w:rPr>
          <w:rFonts w:cs="Arial"/>
          <w:b/>
        </w:rPr>
        <w:tab/>
        <w:t xml:space="preserve">                                        Prof° Dr. Fernando L. Fonseca</w:t>
      </w:r>
    </w:p>
    <w:p w:rsidR="00E576CF" w:rsidRPr="008A274E" w:rsidRDefault="00E576CF" w:rsidP="00F269DA">
      <w:pPr>
        <w:pStyle w:val="Corpodetexto"/>
        <w:spacing w:line="360" w:lineRule="auto"/>
        <w:ind w:firstLine="540"/>
        <w:rPr>
          <w:rFonts w:cs="Arial"/>
          <w:b/>
        </w:rPr>
      </w:pPr>
    </w:p>
    <w:p w:rsidR="00E576CF" w:rsidRPr="008A274E" w:rsidRDefault="00E576CF" w:rsidP="00F269DA">
      <w:pPr>
        <w:pStyle w:val="Corpodetexto"/>
        <w:spacing w:line="360" w:lineRule="auto"/>
        <w:ind w:firstLine="540"/>
        <w:rPr>
          <w:rFonts w:cs="Arial"/>
          <w:b/>
        </w:rPr>
      </w:pPr>
    </w:p>
    <w:p w:rsidR="00E576CF" w:rsidRPr="008A274E" w:rsidRDefault="00E576CF" w:rsidP="00F269DA">
      <w:pPr>
        <w:pStyle w:val="Corpodetexto"/>
        <w:spacing w:line="360" w:lineRule="auto"/>
        <w:ind w:firstLine="540"/>
        <w:rPr>
          <w:rFonts w:cs="Arial"/>
          <w:b/>
        </w:rPr>
      </w:pPr>
    </w:p>
    <w:p w:rsidR="00E576CF" w:rsidRPr="008A274E" w:rsidRDefault="00E576CF" w:rsidP="00F269DA">
      <w:pPr>
        <w:pStyle w:val="Corpodetexto"/>
        <w:spacing w:line="360" w:lineRule="auto"/>
        <w:ind w:firstLine="540"/>
        <w:rPr>
          <w:rFonts w:cs="Arial"/>
          <w:b/>
        </w:rPr>
      </w:pPr>
    </w:p>
    <w:p w:rsidR="00E576CF" w:rsidRPr="008A274E" w:rsidRDefault="00AC6B93" w:rsidP="00F269DA">
      <w:pPr>
        <w:pStyle w:val="Corpodetexto"/>
        <w:spacing w:line="360" w:lineRule="auto"/>
        <w:ind w:firstLine="540"/>
        <w:rPr>
          <w:rFonts w:cs="Arial"/>
          <w:b/>
        </w:rPr>
      </w:pPr>
      <w:r>
        <w:rPr>
          <w:noProof/>
          <w:lang w:eastAsia="pt-BR"/>
        </w:rPr>
        <mc:AlternateContent>
          <mc:Choice Requires="wps">
            <w:drawing>
              <wp:anchor distT="0" distB="0" distL="114300" distR="114300" simplePos="0" relativeHeight="251657728" behindDoc="0" locked="0" layoutInCell="1" allowOverlap="1">
                <wp:simplePos x="0" y="0"/>
                <wp:positionH relativeFrom="column">
                  <wp:posOffset>2013585</wp:posOffset>
                </wp:positionH>
                <wp:positionV relativeFrom="paragraph">
                  <wp:posOffset>249555</wp:posOffset>
                </wp:positionV>
                <wp:extent cx="3962400" cy="352425"/>
                <wp:effectExtent l="3810" t="0" r="0" b="3810"/>
                <wp:wrapNone/>
                <wp:docPr id="2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76CF" w:rsidRPr="00B944C6" w:rsidRDefault="00E576CF" w:rsidP="00F269DA">
                            <w:pPr>
                              <w:jc w:val="right"/>
                              <w:rPr>
                                <w:rFonts w:ascii="Arial" w:hAnsi="Arial" w:cs="Arial"/>
                                <w:b/>
                              </w:rPr>
                            </w:pPr>
                            <w:r>
                              <w:rPr>
                                <w:rFonts w:cs="Arial"/>
                                <w:b/>
                              </w:rPr>
                              <w:t xml:space="preserve">São Paulo, 17 de Junho de </w:t>
                            </w:r>
                            <w:proofErr w:type="gramStart"/>
                            <w:r>
                              <w:rPr>
                                <w:rFonts w:cs="Arial"/>
                                <w:b/>
                              </w:rPr>
                              <w:t>2009</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left:0;text-align:left;margin-left:158.55pt;margin-top:19.65pt;width:312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EjhwIAABk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" stroked="f">
                <v:textbox>
                  <w:txbxContent>
                    <w:p w:rsidR="00E576CF" w:rsidRPr="00B944C6" w:rsidRDefault="00E576CF" w:rsidP="00F269DA">
                      <w:pPr>
                        <w:jc w:val="right"/>
                        <w:rPr>
                          <w:rFonts w:ascii="Arial" w:hAnsi="Arial" w:cs="Arial"/>
                          <w:b/>
                        </w:rPr>
                      </w:pPr>
                      <w:r>
                        <w:rPr>
                          <w:rFonts w:cs="Arial"/>
                          <w:b/>
                        </w:rPr>
                        <w:t xml:space="preserve">São Paulo, 17 de Junho de </w:t>
                      </w:r>
                      <w:proofErr w:type="gramStart"/>
                      <w:r>
                        <w:rPr>
                          <w:rFonts w:cs="Arial"/>
                          <w:b/>
                        </w:rPr>
                        <w:t>2009</w:t>
                      </w:r>
                      <w:proofErr w:type="gramEnd"/>
                    </w:p>
                  </w:txbxContent>
                </v:textbox>
              </v:shape>
            </w:pict>
          </mc:Fallback>
        </mc:AlternateContent>
      </w:r>
    </w:p>
    <w:p w:rsidR="00E576CF" w:rsidRPr="008A274E" w:rsidRDefault="00E576CF" w:rsidP="00F269DA">
      <w:pPr>
        <w:pStyle w:val="Corpodetexto"/>
        <w:spacing w:line="360" w:lineRule="auto"/>
        <w:ind w:firstLine="540"/>
        <w:rPr>
          <w:rFonts w:cs="Arial"/>
          <w:b/>
        </w:rPr>
      </w:pPr>
    </w:p>
    <w:p w:rsidR="00E576CF" w:rsidRPr="008A274E" w:rsidRDefault="00E576CF" w:rsidP="00F269DA">
      <w:pPr>
        <w:pStyle w:val="Corpodetexto"/>
        <w:spacing w:line="360" w:lineRule="auto"/>
        <w:ind w:firstLine="540"/>
        <w:rPr>
          <w:rFonts w:cs="Arial"/>
          <w:b/>
        </w:rPr>
      </w:pPr>
    </w:p>
    <w:p w:rsidR="00E576CF" w:rsidRPr="008A274E" w:rsidRDefault="00E576CF" w:rsidP="00F269DA">
      <w:pPr>
        <w:pStyle w:val="Corpodetexto"/>
        <w:spacing w:line="360" w:lineRule="auto"/>
        <w:jc w:val="left"/>
        <w:rPr>
          <w:rFonts w:cs="Arial"/>
          <w:b/>
        </w:rPr>
      </w:pPr>
      <w:r w:rsidRPr="008A274E">
        <w:rPr>
          <w:rFonts w:cs="Arial"/>
          <w:b/>
        </w:rPr>
        <w:tab/>
      </w:r>
    </w:p>
    <w:p w:rsidR="00E576CF" w:rsidRPr="008A274E" w:rsidRDefault="00E576CF" w:rsidP="00F269DA">
      <w:pPr>
        <w:pStyle w:val="Corpodetexto"/>
        <w:spacing w:line="360" w:lineRule="auto"/>
        <w:ind w:left="540" w:firstLine="709"/>
        <w:rPr>
          <w:rFonts w:cs="Arial"/>
          <w:b/>
        </w:rPr>
      </w:pPr>
    </w:p>
    <w:p w:rsidR="00E576CF" w:rsidRPr="008A274E" w:rsidRDefault="00E576CF" w:rsidP="00F269DA">
      <w:pPr>
        <w:pStyle w:val="Corpodetexto"/>
        <w:spacing w:line="360" w:lineRule="auto"/>
        <w:ind w:left="540" w:firstLine="709"/>
        <w:rPr>
          <w:rFonts w:cs="Arial"/>
          <w:b/>
        </w:rPr>
      </w:pPr>
    </w:p>
    <w:p w:rsidR="00E576CF" w:rsidRPr="008A274E" w:rsidRDefault="00E576CF" w:rsidP="00F269DA">
      <w:pPr>
        <w:pStyle w:val="Corpodetexto"/>
        <w:spacing w:line="360" w:lineRule="auto"/>
        <w:ind w:left="540" w:firstLine="709"/>
        <w:rPr>
          <w:rFonts w:cs="Arial"/>
          <w:b/>
        </w:rPr>
      </w:pPr>
    </w:p>
    <w:p w:rsidR="00E576CF" w:rsidRPr="008A274E" w:rsidRDefault="00E576CF" w:rsidP="00F269DA">
      <w:pPr>
        <w:pStyle w:val="Corpodetexto"/>
        <w:spacing w:line="360" w:lineRule="auto"/>
        <w:ind w:left="540" w:firstLine="709"/>
        <w:rPr>
          <w:rFonts w:cs="Arial"/>
          <w:b/>
        </w:rPr>
      </w:pPr>
    </w:p>
    <w:p w:rsidR="00E576CF" w:rsidRPr="008A274E" w:rsidRDefault="00E576CF" w:rsidP="00F269DA">
      <w:pPr>
        <w:pStyle w:val="Corpodetexto"/>
        <w:spacing w:line="360" w:lineRule="auto"/>
        <w:ind w:left="540" w:firstLine="709"/>
        <w:rPr>
          <w:rFonts w:cs="Arial"/>
          <w:b/>
        </w:rPr>
      </w:pPr>
    </w:p>
    <w:p w:rsidR="00E576CF" w:rsidRPr="008A274E" w:rsidRDefault="00E576CF" w:rsidP="00F269DA">
      <w:pPr>
        <w:pStyle w:val="Corpodetexto"/>
        <w:spacing w:line="360" w:lineRule="auto"/>
        <w:ind w:left="540" w:firstLine="709"/>
        <w:rPr>
          <w:rFonts w:cs="Arial"/>
          <w:b/>
        </w:rPr>
      </w:pPr>
    </w:p>
    <w:p w:rsidR="00E576CF" w:rsidRPr="008A274E" w:rsidRDefault="00E576CF" w:rsidP="00F269DA">
      <w:pPr>
        <w:pStyle w:val="Corpodetexto"/>
        <w:spacing w:line="360" w:lineRule="auto"/>
        <w:ind w:firstLine="540"/>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Pr="008A274E" w:rsidRDefault="00E576CF" w:rsidP="00F269DA">
      <w:pPr>
        <w:pStyle w:val="Corpodetexto"/>
        <w:spacing w:line="360" w:lineRule="auto"/>
        <w:ind w:firstLine="540"/>
        <w:jc w:val="right"/>
        <w:rPr>
          <w:rFonts w:cs="Arial"/>
          <w:b/>
        </w:rPr>
      </w:pPr>
    </w:p>
    <w:p w:rsidR="00E576CF" w:rsidRDefault="00E576CF" w:rsidP="00F269DA">
      <w:pPr>
        <w:pStyle w:val="Corpodetexto"/>
        <w:spacing w:line="360" w:lineRule="auto"/>
        <w:ind w:firstLine="540"/>
        <w:jc w:val="right"/>
        <w:rPr>
          <w:rFonts w:cs="Arial"/>
          <w:b/>
        </w:rPr>
      </w:pPr>
      <w:r w:rsidRPr="00E9429F">
        <w:rPr>
          <w:rFonts w:cs="Arial"/>
          <w:b/>
        </w:rPr>
        <w:t>A Suprema Personalidade de DEUS</w:t>
      </w:r>
    </w:p>
    <w:p w:rsidR="00E576CF" w:rsidRDefault="00E576CF" w:rsidP="00F269DA">
      <w:pPr>
        <w:pStyle w:val="Corpodetexto"/>
        <w:spacing w:line="360" w:lineRule="auto"/>
        <w:ind w:firstLine="540"/>
        <w:jc w:val="right"/>
        <w:rPr>
          <w:rFonts w:cs="Arial"/>
          <w:b/>
        </w:rPr>
      </w:pPr>
      <w:r>
        <w:rPr>
          <w:rFonts w:cs="Arial"/>
          <w:b/>
        </w:rPr>
        <w:t xml:space="preserve">Ao meu tio Dr. Robson Domingues </w:t>
      </w:r>
    </w:p>
    <w:p w:rsidR="00E576CF" w:rsidRDefault="00E576CF" w:rsidP="00F269DA">
      <w:pPr>
        <w:pStyle w:val="Corpodetexto"/>
        <w:spacing w:line="360" w:lineRule="auto"/>
        <w:ind w:firstLine="540"/>
        <w:jc w:val="right"/>
        <w:rPr>
          <w:rFonts w:cs="Arial"/>
          <w:b/>
        </w:rPr>
      </w:pPr>
      <w:r>
        <w:rPr>
          <w:rFonts w:cs="Arial"/>
          <w:b/>
        </w:rPr>
        <w:t>Aos meus pais Cláudio e Vanja</w:t>
      </w:r>
    </w:p>
    <w:p w:rsidR="00E576CF" w:rsidRPr="00E9429F" w:rsidRDefault="00E576CF" w:rsidP="00F269DA">
      <w:pPr>
        <w:pStyle w:val="Corpodetexto"/>
        <w:spacing w:line="360" w:lineRule="auto"/>
        <w:ind w:firstLine="540"/>
        <w:jc w:val="right"/>
        <w:rPr>
          <w:rFonts w:cs="Arial"/>
          <w:b/>
        </w:rPr>
      </w:pPr>
      <w:r>
        <w:rPr>
          <w:rFonts w:cs="Arial"/>
          <w:b/>
        </w:rPr>
        <w:t>E ao meu irmão Evandro</w:t>
      </w:r>
    </w:p>
    <w:p w:rsidR="00E576CF" w:rsidRPr="00E9429F" w:rsidRDefault="00E576CF" w:rsidP="00F269DA">
      <w:pPr>
        <w:pStyle w:val="Corpodetexto"/>
        <w:spacing w:line="360" w:lineRule="auto"/>
        <w:ind w:firstLine="540"/>
        <w:rPr>
          <w:rFonts w:cs="Arial"/>
          <w:b/>
        </w:rPr>
      </w:pPr>
    </w:p>
    <w:p w:rsidR="00E576CF" w:rsidRPr="00E9429F" w:rsidRDefault="00E576CF" w:rsidP="00F269DA">
      <w:pPr>
        <w:pStyle w:val="Corpodetexto"/>
        <w:spacing w:line="360" w:lineRule="auto"/>
        <w:ind w:firstLine="540"/>
        <w:rPr>
          <w:rFonts w:cs="Arial"/>
          <w:b/>
        </w:rPr>
      </w:pPr>
    </w:p>
    <w:p w:rsidR="00E576CF" w:rsidRPr="00E9429F" w:rsidRDefault="00E576CF" w:rsidP="00F269DA">
      <w:pPr>
        <w:pStyle w:val="Corpodetexto"/>
        <w:spacing w:line="360" w:lineRule="auto"/>
        <w:ind w:firstLine="540"/>
        <w:rPr>
          <w:rFonts w:cs="Arial"/>
          <w:b/>
        </w:rPr>
      </w:pPr>
    </w:p>
    <w:p w:rsidR="00E576CF" w:rsidRDefault="00E576CF" w:rsidP="00F269DA">
      <w:pPr>
        <w:pStyle w:val="Corpodetexto"/>
        <w:spacing w:line="360" w:lineRule="auto"/>
        <w:ind w:firstLine="540"/>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ind w:left="540" w:firstLine="709"/>
        <w:rPr>
          <w:rFonts w:cs="Arial"/>
          <w:b/>
        </w:rPr>
      </w:pPr>
    </w:p>
    <w:p w:rsidR="00E576CF" w:rsidRDefault="00E576CF" w:rsidP="00F269DA">
      <w:pPr>
        <w:suppressAutoHyphens w:val="0"/>
        <w:autoSpaceDE w:val="0"/>
        <w:autoSpaceDN w:val="0"/>
        <w:adjustRightInd w:val="0"/>
        <w:jc w:val="right"/>
        <w:rPr>
          <w:sz w:val="20"/>
          <w:szCs w:val="20"/>
          <w:lang w:eastAsia="pt-BR"/>
        </w:rPr>
      </w:pPr>
      <w:r w:rsidRPr="00E9429F">
        <w:rPr>
          <w:sz w:val="20"/>
          <w:szCs w:val="20"/>
          <w:lang w:eastAsia="pt-BR"/>
        </w:rPr>
        <w:t xml:space="preserve"> </w:t>
      </w: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r>
        <w:rPr>
          <w:sz w:val="20"/>
          <w:szCs w:val="20"/>
          <w:lang w:eastAsia="pt-BR"/>
        </w:rPr>
        <w:t xml:space="preserve"> </w:t>
      </w: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Default="00E576CF" w:rsidP="00F269DA">
      <w:pPr>
        <w:suppressAutoHyphens w:val="0"/>
        <w:autoSpaceDE w:val="0"/>
        <w:autoSpaceDN w:val="0"/>
        <w:adjustRightInd w:val="0"/>
        <w:rPr>
          <w:sz w:val="20"/>
          <w:szCs w:val="20"/>
          <w:lang w:eastAsia="pt-BR"/>
        </w:rPr>
      </w:pPr>
    </w:p>
    <w:p w:rsidR="00E576CF" w:rsidRDefault="00E576CF" w:rsidP="00F269DA">
      <w:pPr>
        <w:suppressAutoHyphens w:val="0"/>
        <w:autoSpaceDE w:val="0"/>
        <w:autoSpaceDN w:val="0"/>
        <w:adjustRightInd w:val="0"/>
        <w:jc w:val="right"/>
        <w:rPr>
          <w:sz w:val="20"/>
          <w:szCs w:val="20"/>
          <w:lang w:eastAsia="pt-BR"/>
        </w:rPr>
      </w:pPr>
    </w:p>
    <w:p w:rsidR="00E576CF" w:rsidRPr="00E9429F" w:rsidRDefault="00E576CF" w:rsidP="00F269DA">
      <w:pPr>
        <w:suppressAutoHyphens w:val="0"/>
        <w:autoSpaceDE w:val="0"/>
        <w:autoSpaceDN w:val="0"/>
        <w:adjustRightInd w:val="0"/>
        <w:jc w:val="right"/>
        <w:rPr>
          <w:rFonts w:ascii="Arial" w:hAnsi="Arial" w:cs="Arial"/>
          <w:lang w:eastAsia="pt-BR"/>
        </w:rPr>
      </w:pPr>
      <w:r>
        <w:rPr>
          <w:sz w:val="20"/>
          <w:szCs w:val="20"/>
          <w:lang w:eastAsia="pt-BR"/>
        </w:rPr>
        <w:t xml:space="preserve"> </w:t>
      </w:r>
      <w:r w:rsidRPr="00E9429F">
        <w:rPr>
          <w:rFonts w:ascii="Arial" w:hAnsi="Arial" w:cs="Arial"/>
          <w:lang w:eastAsia="pt-BR"/>
        </w:rPr>
        <w:t>“Sustento que o sentimento religioso cósmico é o mais</w:t>
      </w:r>
    </w:p>
    <w:p w:rsidR="00E576CF" w:rsidRPr="00E9429F" w:rsidRDefault="00E576CF" w:rsidP="00F269DA">
      <w:pPr>
        <w:suppressAutoHyphens w:val="0"/>
        <w:autoSpaceDE w:val="0"/>
        <w:autoSpaceDN w:val="0"/>
        <w:adjustRightInd w:val="0"/>
        <w:jc w:val="right"/>
        <w:rPr>
          <w:rFonts w:ascii="Arial" w:hAnsi="Arial" w:cs="Arial"/>
          <w:lang w:eastAsia="pt-BR"/>
        </w:rPr>
      </w:pPr>
      <w:r w:rsidRPr="00E9429F">
        <w:rPr>
          <w:rFonts w:ascii="Arial" w:hAnsi="Arial" w:cs="Arial"/>
          <w:lang w:eastAsia="pt-BR"/>
        </w:rPr>
        <w:t>forte e o mais nobr</w:t>
      </w:r>
      <w:r>
        <w:rPr>
          <w:rFonts w:ascii="Arial" w:hAnsi="Arial" w:cs="Arial"/>
          <w:lang w:eastAsia="pt-BR"/>
        </w:rPr>
        <w:t>e incitamento à</w:t>
      </w:r>
      <w:r w:rsidRPr="00E9429F">
        <w:rPr>
          <w:rFonts w:ascii="Arial" w:hAnsi="Arial" w:cs="Arial"/>
          <w:lang w:eastAsia="pt-BR"/>
        </w:rPr>
        <w:t xml:space="preserve"> pesquisa cientifica.”</w:t>
      </w:r>
    </w:p>
    <w:p w:rsidR="00E576CF" w:rsidRPr="00F269DA" w:rsidRDefault="00E576CF" w:rsidP="00F269DA">
      <w:pPr>
        <w:pStyle w:val="Corpodetexto"/>
        <w:spacing w:line="360" w:lineRule="auto"/>
        <w:ind w:firstLine="540"/>
        <w:jc w:val="right"/>
        <w:rPr>
          <w:rFonts w:cs="Arial"/>
          <w:szCs w:val="24"/>
        </w:rPr>
      </w:pPr>
      <w:r w:rsidRPr="00E9429F">
        <w:rPr>
          <w:rFonts w:cs="Arial"/>
          <w:i/>
          <w:iCs/>
          <w:szCs w:val="24"/>
          <w:lang w:eastAsia="pt-BR"/>
        </w:rPr>
        <w:t>Albert Einstein</w:t>
      </w:r>
    </w:p>
    <w:p w:rsidR="00E576CF" w:rsidRPr="00F269DA" w:rsidRDefault="00E576CF" w:rsidP="00F269DA">
      <w:pPr>
        <w:pStyle w:val="Corpodetexto"/>
        <w:spacing w:line="360" w:lineRule="auto"/>
        <w:ind w:firstLine="540"/>
        <w:jc w:val="right"/>
        <w:rPr>
          <w:rFonts w:cs="Arial"/>
          <w:szCs w:val="24"/>
        </w:rPr>
      </w:pPr>
    </w:p>
    <w:p w:rsidR="00E576CF" w:rsidRDefault="00E576CF" w:rsidP="008A274E">
      <w:pPr>
        <w:suppressAutoHyphens w:val="0"/>
        <w:spacing w:after="200" w:line="276" w:lineRule="auto"/>
      </w:pPr>
    </w:p>
    <w:p w:rsidR="00E576CF" w:rsidRPr="008A274E" w:rsidRDefault="00E576CF" w:rsidP="008A274E">
      <w:pPr>
        <w:suppressAutoHyphens w:val="0"/>
        <w:spacing w:after="200" w:line="276" w:lineRule="auto"/>
        <w:rPr>
          <w:rFonts w:ascii="Arial" w:hAnsi="Arial" w:cs="Arial"/>
          <w:b/>
          <w:szCs w:val="20"/>
        </w:rPr>
      </w:pPr>
    </w:p>
    <w:p w:rsidR="00E576CF" w:rsidRDefault="00E576CF" w:rsidP="00F269DA">
      <w:pPr>
        <w:pStyle w:val="Corpodetexto"/>
        <w:spacing w:line="360" w:lineRule="auto"/>
        <w:ind w:left="540" w:firstLine="709"/>
        <w:jc w:val="center"/>
        <w:rPr>
          <w:rFonts w:cs="Arial"/>
          <w:b/>
        </w:rPr>
      </w:pPr>
      <w:r>
        <w:rPr>
          <w:rFonts w:cs="Arial"/>
          <w:b/>
        </w:rPr>
        <w:t>AGRADECIMENTOS</w:t>
      </w:r>
    </w:p>
    <w:p w:rsidR="00E576CF" w:rsidRPr="00D55B46" w:rsidRDefault="00E576CF" w:rsidP="00930D9F">
      <w:pPr>
        <w:pStyle w:val="Corpodetexto"/>
        <w:spacing w:line="360" w:lineRule="auto"/>
        <w:ind w:left="540" w:firstLine="709"/>
        <w:rPr>
          <w:rFonts w:cs="Arial"/>
        </w:rPr>
      </w:pPr>
    </w:p>
    <w:p w:rsidR="00E576CF" w:rsidRDefault="00E576CF" w:rsidP="00930D9F">
      <w:pPr>
        <w:pStyle w:val="Corpodetexto"/>
        <w:spacing w:line="360" w:lineRule="auto"/>
        <w:ind w:left="540" w:firstLine="709"/>
        <w:rPr>
          <w:rFonts w:cs="Arial"/>
        </w:rPr>
      </w:pPr>
      <w:r w:rsidRPr="00D55B46">
        <w:rPr>
          <w:rFonts w:cs="Arial"/>
        </w:rPr>
        <w:lastRenderedPageBreak/>
        <w:t>Agradeço em primeiro lugar a Deus por ser a fonte de minha vida e inspiração quem me dá FORÇA, LUZ, AMOR para alcançar todos meus objetivos.</w:t>
      </w:r>
      <w:r>
        <w:rPr>
          <w:rFonts w:cs="Arial"/>
        </w:rPr>
        <w:t xml:space="preserve"> Ao meu tio Prof° Dr. Robson Domingues sem o qual não seria possível essa tão importante realização e grande influencia exercida sobre mim como um grande profissional.</w:t>
      </w:r>
    </w:p>
    <w:p w:rsidR="00E576CF" w:rsidRDefault="00E576CF" w:rsidP="00930D9F">
      <w:pPr>
        <w:pStyle w:val="Corpodetexto"/>
        <w:spacing w:line="360" w:lineRule="auto"/>
        <w:ind w:left="540" w:firstLine="709"/>
        <w:rPr>
          <w:rFonts w:cs="Arial"/>
        </w:rPr>
      </w:pPr>
    </w:p>
    <w:p w:rsidR="00E576CF" w:rsidRDefault="00E576CF" w:rsidP="00930D9F">
      <w:pPr>
        <w:pStyle w:val="Corpodetexto"/>
        <w:spacing w:line="360" w:lineRule="auto"/>
        <w:ind w:left="540" w:firstLine="709"/>
        <w:rPr>
          <w:rFonts w:cs="Arial"/>
        </w:rPr>
      </w:pPr>
      <w:r>
        <w:rPr>
          <w:rFonts w:cs="Arial"/>
        </w:rPr>
        <w:t>A Prof° Dra. Lilian Faro pela confiança e aprendizado logo no inicio da graduação me dando uma base sólida e momentos muito agradáveis. A todos os companheiros que estiveram me auxiliando com muita paciência e atenção do qual tive grandes aprendizados também:Elane, Max, Klebson.</w:t>
      </w:r>
    </w:p>
    <w:p w:rsidR="00E576CF" w:rsidRDefault="00E576CF" w:rsidP="00930D9F">
      <w:pPr>
        <w:pStyle w:val="Corpodetexto"/>
        <w:spacing w:line="360" w:lineRule="auto"/>
        <w:ind w:left="540" w:firstLine="709"/>
        <w:rPr>
          <w:rFonts w:cs="Arial"/>
        </w:rPr>
      </w:pPr>
    </w:p>
    <w:p w:rsidR="00E576CF" w:rsidRDefault="00E576CF" w:rsidP="00930D9F">
      <w:pPr>
        <w:pStyle w:val="Corpodetexto"/>
        <w:spacing w:line="360" w:lineRule="auto"/>
        <w:ind w:left="540" w:firstLine="709"/>
        <w:rPr>
          <w:rFonts w:cs="Arial"/>
        </w:rPr>
      </w:pPr>
      <w:r>
        <w:rPr>
          <w:rFonts w:cs="Arial"/>
        </w:rPr>
        <w:t>A minha família Cláudio, Vanja e Evandro com apoio as minhas decisões estando ao meu lado dando todo apoio possível pra que pudesse realizar essa conquista.</w:t>
      </w:r>
    </w:p>
    <w:p w:rsidR="00E576CF" w:rsidRDefault="00E576CF" w:rsidP="00930D9F">
      <w:pPr>
        <w:pStyle w:val="Corpodetexto"/>
        <w:spacing w:line="360" w:lineRule="auto"/>
        <w:ind w:left="540" w:firstLine="709"/>
        <w:rPr>
          <w:rFonts w:cs="Arial"/>
        </w:rPr>
      </w:pPr>
    </w:p>
    <w:p w:rsidR="00E576CF" w:rsidRDefault="00E576CF" w:rsidP="00930D9F">
      <w:pPr>
        <w:pStyle w:val="Corpodetexto"/>
        <w:spacing w:line="360" w:lineRule="auto"/>
        <w:ind w:left="540" w:firstLine="709"/>
        <w:rPr>
          <w:rFonts w:cs="Arial"/>
        </w:rPr>
      </w:pPr>
      <w:r>
        <w:rPr>
          <w:rFonts w:cs="Arial"/>
        </w:rPr>
        <w:t>A todos do Laboratório de Estresse Oxidativo- UNIFESP: André, Joes, Prof° Karen, Prof° Virginia, que me receberam muito bem dando suporte para termino do meu curso e com muita atenção e aprendizados muito valiosos.</w:t>
      </w:r>
    </w:p>
    <w:p w:rsidR="00E576CF" w:rsidRDefault="00E576CF" w:rsidP="00930D9F">
      <w:pPr>
        <w:pStyle w:val="Corpodetexto"/>
        <w:spacing w:line="360" w:lineRule="auto"/>
        <w:ind w:left="540" w:firstLine="709"/>
        <w:rPr>
          <w:rFonts w:cs="Arial"/>
        </w:rPr>
      </w:pPr>
    </w:p>
    <w:p w:rsidR="00E576CF" w:rsidRDefault="00E576CF" w:rsidP="00930D9F">
      <w:pPr>
        <w:pStyle w:val="Corpodetexto"/>
        <w:spacing w:line="360" w:lineRule="auto"/>
        <w:ind w:left="540" w:firstLine="709"/>
        <w:rPr>
          <w:rFonts w:cs="Arial"/>
        </w:rPr>
      </w:pPr>
      <w:r>
        <w:rPr>
          <w:rFonts w:cs="Arial"/>
        </w:rPr>
        <w:t>Aqueles que direta ou indiretamente estiveram mentalizando positivamente em prol desta realização tão importante para mim, que sei que são muitos. Obrigado pela energia e pela irmandade que me da forças.</w:t>
      </w:r>
    </w:p>
    <w:p w:rsidR="00E576CF" w:rsidRDefault="00E576CF" w:rsidP="00930D9F">
      <w:pPr>
        <w:pStyle w:val="Corpodetexto"/>
        <w:spacing w:line="360" w:lineRule="auto"/>
        <w:ind w:left="540" w:firstLine="709"/>
        <w:rPr>
          <w:rFonts w:cs="Arial"/>
        </w:rPr>
      </w:pPr>
    </w:p>
    <w:p w:rsidR="00E576CF" w:rsidRPr="00D55B46" w:rsidRDefault="00E576CF" w:rsidP="00930D9F">
      <w:pPr>
        <w:pStyle w:val="Corpodetexto"/>
        <w:spacing w:line="360" w:lineRule="auto"/>
        <w:ind w:left="540" w:firstLine="709"/>
        <w:rPr>
          <w:rFonts w:cs="Arial"/>
        </w:rPr>
      </w:pPr>
      <w:r>
        <w:rPr>
          <w:rFonts w:cs="Arial"/>
        </w:rPr>
        <w:t>JAYA AHOW (OBRIGADO) a todos os seres que me guiam e me protegem por estarem tão seriamente empenhados neste intento.</w:t>
      </w:r>
    </w:p>
    <w:p w:rsidR="00E576CF" w:rsidRPr="00D55B46" w:rsidRDefault="00E576CF" w:rsidP="00930D9F">
      <w:pPr>
        <w:pStyle w:val="Corpodetexto"/>
        <w:spacing w:line="360" w:lineRule="auto"/>
        <w:ind w:left="540" w:firstLine="709"/>
        <w:rPr>
          <w:rFonts w:cs="Arial"/>
        </w:rPr>
      </w:pPr>
    </w:p>
    <w:p w:rsidR="00E576CF" w:rsidRDefault="00E576CF" w:rsidP="00F269DA">
      <w:pPr>
        <w:pStyle w:val="Corpodetexto"/>
        <w:spacing w:line="360" w:lineRule="auto"/>
        <w:ind w:left="540" w:firstLine="709"/>
        <w:rPr>
          <w:rFonts w:cs="Arial"/>
          <w:b/>
        </w:rPr>
      </w:pPr>
    </w:p>
    <w:p w:rsidR="00E576CF" w:rsidRDefault="00E576CF" w:rsidP="00F269DA">
      <w:pPr>
        <w:pStyle w:val="Corpodetexto"/>
        <w:spacing w:line="360" w:lineRule="auto"/>
        <w:jc w:val="left"/>
        <w:rPr>
          <w:rFonts w:cs="Arial"/>
          <w:b/>
        </w:rPr>
      </w:pPr>
      <w:r>
        <w:rPr>
          <w:rFonts w:cs="Arial"/>
          <w:b/>
        </w:rPr>
        <w:tab/>
      </w:r>
    </w:p>
    <w:p w:rsidR="00E576CF" w:rsidRDefault="00E576CF" w:rsidP="00F269DA">
      <w:pPr>
        <w:pStyle w:val="Corpodetexto"/>
        <w:spacing w:line="360" w:lineRule="auto"/>
        <w:jc w:val="left"/>
        <w:rPr>
          <w:rFonts w:cs="Arial"/>
          <w:b/>
        </w:rPr>
      </w:pPr>
    </w:p>
    <w:p w:rsidR="00E576CF" w:rsidRDefault="00E576CF"/>
    <w:p w:rsidR="00E576CF" w:rsidRDefault="00E576CF"/>
    <w:p w:rsidR="00E576CF" w:rsidRDefault="00E576CF"/>
    <w:p w:rsidR="00E576CF" w:rsidRDefault="00E576CF"/>
    <w:p w:rsidR="00E576CF" w:rsidRDefault="00E576CF"/>
    <w:p w:rsidR="00E576CF" w:rsidRDefault="00E576CF" w:rsidP="00474F02">
      <w:pPr>
        <w:pStyle w:val="Corpodetexto"/>
        <w:spacing w:line="360" w:lineRule="auto"/>
        <w:ind w:firstLine="540"/>
        <w:jc w:val="center"/>
        <w:rPr>
          <w:rFonts w:cs="Arial"/>
          <w:b/>
        </w:rPr>
      </w:pPr>
      <w:r>
        <w:rPr>
          <w:rFonts w:cs="Arial"/>
          <w:b/>
        </w:rPr>
        <w:t>SUMÁRIO</w:t>
      </w:r>
    </w:p>
    <w:p w:rsidR="00E576CF" w:rsidRDefault="00E576CF" w:rsidP="00474F02">
      <w:pPr>
        <w:pStyle w:val="Corpodetexto"/>
        <w:spacing w:line="360" w:lineRule="auto"/>
        <w:ind w:firstLine="540"/>
        <w:rPr>
          <w:rFonts w:cs="Arial"/>
          <w:b/>
        </w:rPr>
      </w:pPr>
    </w:p>
    <w:p w:rsidR="00E576CF" w:rsidRDefault="00E576CF" w:rsidP="008A274E">
      <w:pPr>
        <w:pStyle w:val="Corpodetexto"/>
        <w:spacing w:line="360" w:lineRule="auto"/>
        <w:ind w:firstLine="540"/>
        <w:jc w:val="right"/>
        <w:rPr>
          <w:rFonts w:cs="Arial"/>
          <w:b/>
        </w:rPr>
      </w:pPr>
      <w:r>
        <w:rPr>
          <w:rFonts w:cs="Arial"/>
          <w:b/>
        </w:rPr>
        <w:lastRenderedPageBreak/>
        <w:t xml:space="preserve">   </w:t>
      </w:r>
    </w:p>
    <w:p w:rsidR="00E576CF" w:rsidRDefault="00E576CF" w:rsidP="00474F02">
      <w:pPr>
        <w:pStyle w:val="Corpodetexto"/>
        <w:spacing w:line="360" w:lineRule="auto"/>
        <w:ind w:firstLine="540"/>
        <w:rPr>
          <w:rFonts w:cs="Arial"/>
          <w:b/>
        </w:rPr>
      </w:pPr>
    </w:p>
    <w:p w:rsidR="00E576CF" w:rsidRDefault="00E576CF" w:rsidP="00474F02">
      <w:pPr>
        <w:pStyle w:val="Corpodetexto"/>
        <w:spacing w:line="360" w:lineRule="auto"/>
        <w:ind w:firstLine="540"/>
        <w:rPr>
          <w:rFonts w:cs="Arial"/>
          <w:b/>
        </w:rPr>
      </w:pPr>
      <w:r>
        <w:rPr>
          <w:rFonts w:cs="Arial"/>
          <w:b/>
        </w:rPr>
        <w:t>RESUMO .........................................................................................</w:t>
      </w:r>
      <w:r>
        <w:rPr>
          <w:rFonts w:cs="Arial"/>
          <w:b/>
        </w:rPr>
        <w:tab/>
      </w:r>
      <w:r>
        <w:rPr>
          <w:rFonts w:cs="Arial"/>
          <w:b/>
        </w:rPr>
        <w:tab/>
      </w:r>
      <w:r>
        <w:rPr>
          <w:rFonts w:cs="Arial"/>
          <w:b/>
        </w:rPr>
        <w:tab/>
        <w:t>I</w:t>
      </w:r>
    </w:p>
    <w:p w:rsidR="00E576CF" w:rsidRDefault="00E576CF" w:rsidP="00474F02">
      <w:pPr>
        <w:pStyle w:val="Corpodetexto"/>
        <w:spacing w:line="360" w:lineRule="auto"/>
        <w:ind w:firstLine="540"/>
        <w:rPr>
          <w:rFonts w:cs="Arial"/>
          <w:b/>
        </w:rPr>
      </w:pPr>
      <w:r>
        <w:rPr>
          <w:rFonts w:cs="Arial"/>
          <w:b/>
        </w:rPr>
        <w:t>ABSTRACT .....................................................................................</w:t>
      </w:r>
      <w:r>
        <w:rPr>
          <w:rFonts w:cs="Arial"/>
          <w:b/>
        </w:rPr>
        <w:tab/>
      </w:r>
      <w:r>
        <w:rPr>
          <w:rFonts w:cs="Arial"/>
          <w:b/>
        </w:rPr>
        <w:tab/>
      </w:r>
      <w:r>
        <w:rPr>
          <w:rFonts w:cs="Arial"/>
          <w:b/>
        </w:rPr>
        <w:tab/>
        <w:t>II</w:t>
      </w:r>
    </w:p>
    <w:p w:rsidR="00E576CF" w:rsidRDefault="00E576CF" w:rsidP="00474F02">
      <w:pPr>
        <w:pStyle w:val="Corpodetexto"/>
        <w:spacing w:line="360" w:lineRule="auto"/>
        <w:ind w:firstLine="540"/>
        <w:rPr>
          <w:rFonts w:cs="Arial"/>
          <w:b/>
        </w:rPr>
      </w:pPr>
      <w:r>
        <w:rPr>
          <w:rFonts w:cs="Arial"/>
          <w:b/>
        </w:rPr>
        <w:t>LISTA DE FIGURAS .......................................................................</w:t>
      </w:r>
      <w:r>
        <w:rPr>
          <w:rFonts w:cs="Arial"/>
          <w:b/>
        </w:rPr>
        <w:tab/>
      </w:r>
      <w:r>
        <w:rPr>
          <w:rFonts w:cs="Arial"/>
          <w:b/>
        </w:rPr>
        <w:tab/>
      </w:r>
      <w:r>
        <w:rPr>
          <w:rFonts w:cs="Arial"/>
          <w:b/>
        </w:rPr>
        <w:tab/>
        <w:t>III</w:t>
      </w:r>
    </w:p>
    <w:p w:rsidR="00E576CF" w:rsidRDefault="00E576CF" w:rsidP="00474F02">
      <w:pPr>
        <w:pStyle w:val="Corpodetexto"/>
        <w:spacing w:line="360" w:lineRule="auto"/>
        <w:ind w:firstLine="540"/>
        <w:rPr>
          <w:rFonts w:cs="Arial"/>
          <w:b/>
        </w:rPr>
      </w:pPr>
    </w:p>
    <w:p w:rsidR="00E576CF" w:rsidRDefault="00E576CF" w:rsidP="00474F02">
      <w:pPr>
        <w:pStyle w:val="Corpodetexto"/>
        <w:spacing w:line="360" w:lineRule="auto"/>
        <w:ind w:firstLine="540"/>
        <w:rPr>
          <w:rFonts w:cs="Arial"/>
          <w:b/>
        </w:rPr>
      </w:pPr>
      <w:r>
        <w:rPr>
          <w:rFonts w:cs="Arial"/>
          <w:b/>
        </w:rPr>
        <w:t>1. INTRODUÇÃO ...........................................................................................</w:t>
      </w:r>
      <w:r>
        <w:rPr>
          <w:rFonts w:cs="Arial"/>
          <w:b/>
        </w:rPr>
        <w:tab/>
        <w:t>1</w:t>
      </w:r>
    </w:p>
    <w:p w:rsidR="00E576CF" w:rsidRDefault="00E576CF" w:rsidP="00474F02">
      <w:pPr>
        <w:pStyle w:val="Corpodetexto"/>
        <w:spacing w:line="360" w:lineRule="auto"/>
        <w:ind w:firstLine="540"/>
        <w:rPr>
          <w:rFonts w:cs="Arial"/>
          <w:b/>
        </w:rPr>
      </w:pPr>
    </w:p>
    <w:p w:rsidR="00E576CF" w:rsidRDefault="00E576CF" w:rsidP="00474F02">
      <w:pPr>
        <w:pStyle w:val="Corpodetexto"/>
        <w:spacing w:line="360" w:lineRule="auto"/>
        <w:ind w:firstLine="540"/>
        <w:rPr>
          <w:rFonts w:cs="Arial"/>
          <w:b/>
        </w:rPr>
      </w:pPr>
      <w:r>
        <w:rPr>
          <w:rFonts w:cs="Arial"/>
          <w:b/>
        </w:rPr>
        <w:t>1.1 Pesticidas. Generalidades ...................................................................</w:t>
      </w:r>
      <w:r>
        <w:rPr>
          <w:rFonts w:cs="Arial"/>
          <w:b/>
        </w:rPr>
        <w:tab/>
      </w:r>
      <w:r>
        <w:rPr>
          <w:rFonts w:cs="Arial"/>
          <w:b/>
        </w:rPr>
        <w:tab/>
        <w:t>1</w:t>
      </w:r>
    </w:p>
    <w:p w:rsidR="00E576CF" w:rsidRDefault="00E576CF" w:rsidP="00474F02">
      <w:pPr>
        <w:pStyle w:val="Corpodetexto"/>
        <w:spacing w:line="360" w:lineRule="auto"/>
        <w:ind w:firstLine="540"/>
        <w:rPr>
          <w:rFonts w:cs="Arial"/>
          <w:b/>
        </w:rPr>
      </w:pPr>
      <w:r>
        <w:rPr>
          <w:rFonts w:cs="Arial"/>
          <w:b/>
        </w:rPr>
        <w:t xml:space="preserve">1.1a Classificação dos Pesticidas ............................................................. </w:t>
      </w:r>
      <w:r>
        <w:rPr>
          <w:rFonts w:cs="Arial"/>
          <w:b/>
        </w:rPr>
        <w:tab/>
        <w:t>2</w:t>
      </w:r>
    </w:p>
    <w:p w:rsidR="00E576CF" w:rsidRDefault="00E576CF" w:rsidP="00474F02">
      <w:pPr>
        <w:pStyle w:val="Corpodetexto"/>
        <w:spacing w:line="360" w:lineRule="auto"/>
        <w:ind w:firstLine="540"/>
        <w:rPr>
          <w:rFonts w:cs="Arial"/>
          <w:b/>
        </w:rPr>
      </w:pPr>
      <w:r>
        <w:rPr>
          <w:rFonts w:cs="Arial"/>
          <w:b/>
        </w:rPr>
        <w:t>1.1b Classificação segundo a Toxicidade ................................................</w:t>
      </w:r>
      <w:r>
        <w:rPr>
          <w:rFonts w:cs="Arial"/>
          <w:b/>
        </w:rPr>
        <w:tab/>
      </w:r>
      <w:r>
        <w:rPr>
          <w:rFonts w:cs="Arial"/>
          <w:b/>
        </w:rPr>
        <w:tab/>
        <w:t>2</w:t>
      </w:r>
    </w:p>
    <w:p w:rsidR="00E576CF" w:rsidRDefault="00E576CF" w:rsidP="00474F02">
      <w:pPr>
        <w:pStyle w:val="Corpodetexto"/>
        <w:spacing w:line="360" w:lineRule="auto"/>
        <w:ind w:firstLine="540"/>
        <w:rPr>
          <w:rFonts w:cs="Arial"/>
          <w:b/>
        </w:rPr>
      </w:pPr>
      <w:r>
        <w:rPr>
          <w:rFonts w:cs="Arial"/>
          <w:b/>
        </w:rPr>
        <w:t>1.1.c</w:t>
      </w:r>
      <w:r>
        <w:rPr>
          <w:rFonts w:cs="Arial"/>
          <w:b/>
        </w:rPr>
        <w:tab/>
        <w:t>Classificação segundo o Grupo Químico ....................................</w:t>
      </w:r>
      <w:r>
        <w:rPr>
          <w:rFonts w:cs="Arial"/>
          <w:b/>
        </w:rPr>
        <w:tab/>
        <w:t>3</w:t>
      </w:r>
    </w:p>
    <w:p w:rsidR="00E576CF" w:rsidRDefault="00E576CF" w:rsidP="00474F02">
      <w:pPr>
        <w:pStyle w:val="Corpodetexto"/>
        <w:spacing w:line="360" w:lineRule="auto"/>
        <w:ind w:firstLine="540"/>
        <w:rPr>
          <w:rFonts w:cs="Arial"/>
          <w:b/>
        </w:rPr>
      </w:pPr>
      <w:r>
        <w:rPr>
          <w:rFonts w:cs="Arial"/>
          <w:b/>
        </w:rPr>
        <w:t>1.1.d Classificação segundo os Organismos que Combatem ................</w:t>
      </w:r>
      <w:r>
        <w:rPr>
          <w:rFonts w:cs="Arial"/>
          <w:b/>
        </w:rPr>
        <w:tab/>
        <w:t>4</w:t>
      </w:r>
    </w:p>
    <w:p w:rsidR="00E576CF" w:rsidRDefault="00E576CF" w:rsidP="00474F02">
      <w:pPr>
        <w:pStyle w:val="Corpodetexto"/>
        <w:spacing w:line="360" w:lineRule="auto"/>
        <w:ind w:firstLine="540"/>
        <w:rPr>
          <w:rFonts w:cs="Arial"/>
          <w:b/>
        </w:rPr>
      </w:pPr>
    </w:p>
    <w:p w:rsidR="00E576CF" w:rsidRDefault="00E576CF" w:rsidP="00474F02">
      <w:pPr>
        <w:spacing w:line="360" w:lineRule="auto"/>
        <w:ind w:firstLine="540"/>
        <w:jc w:val="both"/>
        <w:rPr>
          <w:rFonts w:ascii="Arial" w:hAnsi="Arial" w:cs="Arial"/>
          <w:b/>
        </w:rPr>
      </w:pPr>
      <w:r>
        <w:rPr>
          <w:rFonts w:ascii="Arial" w:hAnsi="Arial" w:cs="Arial"/>
          <w:b/>
        </w:rPr>
        <w:t xml:space="preserve">1.2 PRINCIPAIS </w:t>
      </w:r>
      <w:r>
        <w:rPr>
          <w:rFonts w:ascii="Arial" w:hAnsi="Arial" w:cs="Arial"/>
          <w:b/>
          <w:bCs/>
        </w:rPr>
        <w:t>GRUPOS DE PESTICIDAS</w:t>
      </w:r>
      <w:r>
        <w:rPr>
          <w:rFonts w:ascii="Arial" w:hAnsi="Arial" w:cs="Arial"/>
          <w:b/>
        </w:rPr>
        <w:t xml:space="preserve"> E SUA TOXICIDADE</w:t>
      </w:r>
    </w:p>
    <w:p w:rsidR="00E576CF" w:rsidRDefault="00E576CF" w:rsidP="00474F02">
      <w:pPr>
        <w:pStyle w:val="Corpodetexto"/>
        <w:spacing w:line="360" w:lineRule="auto"/>
        <w:ind w:firstLine="540"/>
        <w:rPr>
          <w:rFonts w:cs="Arial"/>
          <w:b/>
        </w:rPr>
      </w:pPr>
      <w:r>
        <w:rPr>
          <w:rFonts w:cs="Arial"/>
          <w:b/>
        </w:rPr>
        <w:t>1.2.a Organoclorados ................................................................................</w:t>
      </w:r>
      <w:r>
        <w:rPr>
          <w:rFonts w:cs="Arial"/>
          <w:b/>
        </w:rPr>
        <w:tab/>
      </w:r>
      <w:r>
        <w:rPr>
          <w:rFonts w:cs="Arial"/>
          <w:b/>
        </w:rPr>
        <w:tab/>
        <w:t>5</w:t>
      </w:r>
    </w:p>
    <w:p w:rsidR="00E576CF" w:rsidRPr="00D11235" w:rsidRDefault="00E576CF" w:rsidP="00474F02">
      <w:pPr>
        <w:pStyle w:val="Corpodetexto"/>
        <w:spacing w:line="360" w:lineRule="auto"/>
        <w:ind w:firstLine="540"/>
        <w:rPr>
          <w:rFonts w:cs="Arial"/>
          <w:b/>
        </w:rPr>
      </w:pPr>
      <w:r>
        <w:rPr>
          <w:rFonts w:cs="Arial"/>
          <w:b/>
        </w:rPr>
        <w:t>1.2.b Organofosforados e carbamatos ....................................................</w:t>
      </w:r>
      <w:r>
        <w:rPr>
          <w:rFonts w:cs="Arial"/>
          <w:b/>
        </w:rPr>
        <w:tab/>
      </w:r>
      <w:r>
        <w:rPr>
          <w:rFonts w:cs="Arial"/>
          <w:b/>
        </w:rPr>
        <w:tab/>
        <w:t>6</w:t>
      </w:r>
    </w:p>
    <w:p w:rsidR="00E576CF" w:rsidRPr="004F6BCF" w:rsidRDefault="00E576CF" w:rsidP="00474F02">
      <w:pPr>
        <w:pStyle w:val="Corpodetexto"/>
        <w:spacing w:line="360" w:lineRule="auto"/>
        <w:ind w:firstLine="540"/>
        <w:rPr>
          <w:rFonts w:cs="Arial"/>
          <w:b/>
        </w:rPr>
      </w:pPr>
      <w:r w:rsidRPr="00D11235">
        <w:rPr>
          <w:b/>
        </w:rPr>
        <w:t xml:space="preserve">1.2.c </w:t>
      </w:r>
      <w:r w:rsidRPr="00D11235">
        <w:rPr>
          <w:rFonts w:cs="Arial"/>
          <w:b/>
        </w:rPr>
        <w:t>Tio e ditiocarbamatos</w:t>
      </w:r>
      <w:r>
        <w:rPr>
          <w:rFonts w:cs="Arial"/>
          <w:b/>
        </w:rPr>
        <w:t xml:space="preserve"> ......................................................................</w:t>
      </w:r>
      <w:r>
        <w:rPr>
          <w:rFonts w:cs="Arial"/>
          <w:b/>
        </w:rPr>
        <w:tab/>
      </w:r>
      <w:r>
        <w:rPr>
          <w:rFonts w:cs="Arial"/>
          <w:b/>
        </w:rPr>
        <w:tab/>
        <w:t>8</w:t>
      </w:r>
    </w:p>
    <w:p w:rsidR="00E576CF" w:rsidRPr="004F6BCF" w:rsidRDefault="00E576CF" w:rsidP="00474F02">
      <w:pPr>
        <w:pStyle w:val="Corpodetexto"/>
        <w:spacing w:line="360" w:lineRule="auto"/>
        <w:ind w:firstLine="540"/>
        <w:rPr>
          <w:rFonts w:cs="Arial"/>
          <w:b/>
        </w:rPr>
      </w:pPr>
      <w:r>
        <w:rPr>
          <w:rFonts w:cs="Arial"/>
          <w:b/>
        </w:rPr>
        <w:t>1.2.d</w:t>
      </w:r>
      <w:r>
        <w:rPr>
          <w:rFonts w:cs="Arial"/>
          <w:b/>
        </w:rPr>
        <w:tab/>
        <w:t>Dipiridilos .....................................................................................</w:t>
      </w:r>
      <w:r>
        <w:rPr>
          <w:rFonts w:cs="Arial"/>
          <w:b/>
        </w:rPr>
        <w:tab/>
      </w:r>
      <w:r>
        <w:rPr>
          <w:rFonts w:cs="Arial"/>
          <w:b/>
        </w:rPr>
        <w:tab/>
        <w:t>10</w:t>
      </w:r>
    </w:p>
    <w:p w:rsidR="00E576CF" w:rsidRPr="004F6BCF" w:rsidRDefault="00E576CF" w:rsidP="00474F02">
      <w:pPr>
        <w:pStyle w:val="Corpodetexto"/>
        <w:spacing w:line="360" w:lineRule="auto"/>
        <w:ind w:firstLine="540"/>
        <w:rPr>
          <w:rFonts w:cs="Arial"/>
          <w:b/>
        </w:rPr>
      </w:pPr>
      <w:r>
        <w:rPr>
          <w:rFonts w:cs="Arial"/>
          <w:b/>
        </w:rPr>
        <w:t>1.2.e</w:t>
      </w:r>
      <w:r>
        <w:rPr>
          <w:rFonts w:cs="Arial"/>
          <w:b/>
        </w:rPr>
        <w:tab/>
        <w:t>Piretróides ....................................................................................</w:t>
      </w:r>
      <w:r>
        <w:rPr>
          <w:rFonts w:cs="Arial"/>
          <w:b/>
        </w:rPr>
        <w:tab/>
      </w:r>
      <w:r>
        <w:rPr>
          <w:rFonts w:cs="Arial"/>
          <w:b/>
        </w:rPr>
        <w:tab/>
        <w:t>11</w:t>
      </w:r>
    </w:p>
    <w:p w:rsidR="00E576CF" w:rsidRPr="0006676A" w:rsidRDefault="00E576CF" w:rsidP="00474F02">
      <w:pPr>
        <w:spacing w:line="360" w:lineRule="auto"/>
        <w:ind w:left="707" w:firstLine="2"/>
        <w:jc w:val="both"/>
        <w:rPr>
          <w:rFonts w:ascii="Arial" w:hAnsi="Arial" w:cs="Arial"/>
        </w:rPr>
      </w:pPr>
    </w:p>
    <w:p w:rsidR="00E576CF" w:rsidRDefault="00E576CF" w:rsidP="00474F02">
      <w:pPr>
        <w:spacing w:line="360" w:lineRule="auto"/>
        <w:ind w:left="540"/>
        <w:jc w:val="both"/>
        <w:rPr>
          <w:rFonts w:ascii="Arial" w:hAnsi="Arial" w:cs="Arial"/>
          <w:b/>
        </w:rPr>
      </w:pPr>
      <w:r>
        <w:rPr>
          <w:rFonts w:ascii="Arial" w:hAnsi="Arial" w:cs="Arial"/>
          <w:b/>
        </w:rPr>
        <w:t>1.3. EFEITOS TOXICOS da EXPOSIÇÃO HUMANA a PESTICIDAS</w:t>
      </w:r>
      <w:r>
        <w:rPr>
          <w:rFonts w:ascii="Arial" w:hAnsi="Arial" w:cs="Arial"/>
          <w:b/>
        </w:rPr>
        <w:tab/>
      </w:r>
      <w:r>
        <w:rPr>
          <w:rFonts w:ascii="Arial" w:hAnsi="Arial" w:cs="Arial"/>
          <w:b/>
        </w:rPr>
        <w:tab/>
        <w:t>12</w:t>
      </w:r>
    </w:p>
    <w:p w:rsidR="00E576CF" w:rsidRPr="00592FC5" w:rsidRDefault="00E576CF" w:rsidP="00474F02">
      <w:pPr>
        <w:spacing w:line="360" w:lineRule="auto"/>
        <w:ind w:firstLine="540"/>
        <w:jc w:val="both"/>
        <w:rPr>
          <w:rFonts w:ascii="Arial" w:hAnsi="Arial" w:cs="Arial"/>
          <w:b/>
        </w:rPr>
      </w:pPr>
      <w:r>
        <w:rPr>
          <w:rFonts w:ascii="Arial" w:hAnsi="Arial" w:cs="Arial"/>
          <w:b/>
        </w:rPr>
        <w:t>1.4.  O SISTEMA COLINÉRGICO CENTRAL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14</w:t>
      </w:r>
    </w:p>
    <w:p w:rsidR="00E576CF" w:rsidRDefault="00E576CF" w:rsidP="00474F02">
      <w:pPr>
        <w:pStyle w:val="Corpodetexto"/>
        <w:spacing w:line="360" w:lineRule="auto"/>
        <w:ind w:firstLine="540"/>
        <w:rPr>
          <w:rFonts w:cs="Arial"/>
          <w:b/>
        </w:rPr>
      </w:pPr>
      <w:r>
        <w:rPr>
          <w:rFonts w:cs="Arial"/>
          <w:b/>
        </w:rPr>
        <w:t>1.4.a</w:t>
      </w:r>
      <w:r>
        <w:rPr>
          <w:rFonts w:cs="Arial"/>
          <w:b/>
        </w:rPr>
        <w:tab/>
        <w:t>A neurotransmissão colinérgica ...............................................</w:t>
      </w:r>
      <w:r>
        <w:rPr>
          <w:rFonts w:cs="Arial"/>
          <w:b/>
        </w:rPr>
        <w:tab/>
      </w:r>
      <w:r>
        <w:rPr>
          <w:rFonts w:cs="Arial"/>
          <w:b/>
        </w:rPr>
        <w:tab/>
        <w:t>16</w:t>
      </w:r>
    </w:p>
    <w:p w:rsidR="00E576CF" w:rsidRPr="009A6F41" w:rsidRDefault="00E576CF" w:rsidP="00474F02">
      <w:pPr>
        <w:pStyle w:val="Corpodetexto"/>
        <w:spacing w:line="360" w:lineRule="auto"/>
        <w:ind w:firstLine="540"/>
        <w:rPr>
          <w:rFonts w:cs="Arial"/>
          <w:b/>
        </w:rPr>
      </w:pPr>
      <w:r>
        <w:rPr>
          <w:rFonts w:cs="Arial"/>
          <w:b/>
        </w:rPr>
        <w:t>1.4.b O Hipocampo ..................................................................................</w:t>
      </w:r>
      <w:r>
        <w:rPr>
          <w:rFonts w:cs="Arial"/>
          <w:b/>
        </w:rPr>
        <w:tab/>
      </w:r>
      <w:r>
        <w:rPr>
          <w:rFonts w:cs="Arial"/>
          <w:b/>
        </w:rPr>
        <w:tab/>
        <w:t>17</w:t>
      </w:r>
    </w:p>
    <w:p w:rsidR="00E576CF" w:rsidRDefault="00E576CF" w:rsidP="00474F02">
      <w:pPr>
        <w:spacing w:line="360" w:lineRule="auto"/>
        <w:ind w:firstLine="540"/>
        <w:jc w:val="both"/>
        <w:rPr>
          <w:rFonts w:ascii="Arial" w:hAnsi="Arial" w:cs="Arial"/>
          <w:b/>
        </w:rPr>
      </w:pPr>
      <w:r>
        <w:rPr>
          <w:rFonts w:ascii="Arial" w:hAnsi="Arial" w:cs="Arial"/>
          <w:b/>
        </w:rPr>
        <w:t>1.5</w:t>
      </w:r>
      <w:r w:rsidRPr="005779D1">
        <w:rPr>
          <w:rFonts w:ascii="Arial" w:hAnsi="Arial" w:cs="Arial"/>
          <w:b/>
        </w:rPr>
        <w:t>. SISTEMA DOPAMINÉRGICO</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18</w:t>
      </w:r>
    </w:p>
    <w:p w:rsidR="00E576CF" w:rsidRPr="004F6BCF" w:rsidRDefault="00E576CF" w:rsidP="00474F02">
      <w:pPr>
        <w:pStyle w:val="Corpodetexto"/>
        <w:spacing w:line="360" w:lineRule="auto"/>
        <w:ind w:firstLine="540"/>
        <w:rPr>
          <w:rFonts w:cs="Arial"/>
          <w:b/>
        </w:rPr>
      </w:pPr>
      <w:smartTag w:uri="urn:schemas-microsoft-com:office:smarttags" w:element="metricconverter">
        <w:smartTagPr>
          <w:attr w:name="ProductID" w:val="1.5 a"/>
        </w:smartTagPr>
        <w:r w:rsidRPr="005D4A00">
          <w:rPr>
            <w:rFonts w:cs="Arial"/>
            <w:b/>
          </w:rPr>
          <w:t>1.5 a</w:t>
        </w:r>
      </w:smartTag>
      <w:r w:rsidRPr="005D4A00">
        <w:rPr>
          <w:rFonts w:cs="Arial"/>
          <w:b/>
        </w:rPr>
        <w:t xml:space="preserve"> NEUROTRANSMISSÃO DOPAMINÉ</w:t>
      </w:r>
      <w:r>
        <w:rPr>
          <w:rFonts w:cs="Arial"/>
          <w:b/>
        </w:rPr>
        <w:t>RGICA ..................................</w:t>
      </w:r>
      <w:r>
        <w:rPr>
          <w:rFonts w:cs="Arial"/>
          <w:b/>
        </w:rPr>
        <w:tab/>
      </w:r>
      <w:r>
        <w:rPr>
          <w:rFonts w:cs="Arial"/>
          <w:b/>
        </w:rPr>
        <w:tab/>
        <w:t>20</w:t>
      </w:r>
    </w:p>
    <w:p w:rsidR="00E576CF" w:rsidRDefault="00E576CF" w:rsidP="00474F02">
      <w:pPr>
        <w:spacing w:line="360" w:lineRule="auto"/>
        <w:ind w:firstLine="540"/>
        <w:jc w:val="both"/>
        <w:rPr>
          <w:rFonts w:ascii="Arial" w:hAnsi="Arial" w:cs="Arial"/>
          <w:b/>
          <w:lang w:val="pt-PT"/>
        </w:rPr>
      </w:pPr>
      <w:r>
        <w:rPr>
          <w:rFonts w:ascii="Arial" w:hAnsi="Arial" w:cs="Arial"/>
          <w:b/>
          <w:lang w:val="pt-PT"/>
        </w:rPr>
        <w:t>1.6. PESTICIDAS e IMPACTOS AMBIENTAIS</w:t>
      </w:r>
      <w:r>
        <w:rPr>
          <w:rFonts w:ascii="Arial" w:hAnsi="Arial" w:cs="Arial"/>
          <w:b/>
          <w:lang w:val="pt-PT"/>
        </w:rPr>
        <w:tab/>
      </w:r>
      <w:r>
        <w:rPr>
          <w:rFonts w:ascii="Arial" w:hAnsi="Arial" w:cs="Arial"/>
          <w:b/>
          <w:lang w:val="pt-PT"/>
        </w:rPr>
        <w:tab/>
      </w:r>
      <w:r>
        <w:rPr>
          <w:rFonts w:ascii="Arial" w:hAnsi="Arial" w:cs="Arial"/>
          <w:b/>
          <w:lang w:val="pt-PT"/>
        </w:rPr>
        <w:tab/>
      </w:r>
      <w:r>
        <w:rPr>
          <w:rFonts w:ascii="Arial" w:hAnsi="Arial" w:cs="Arial"/>
          <w:b/>
          <w:lang w:val="pt-PT"/>
        </w:rPr>
        <w:tab/>
      </w:r>
      <w:r>
        <w:rPr>
          <w:rFonts w:ascii="Arial" w:hAnsi="Arial" w:cs="Arial"/>
          <w:b/>
          <w:lang w:val="pt-PT"/>
        </w:rPr>
        <w:tab/>
      </w:r>
      <w:r>
        <w:rPr>
          <w:rFonts w:ascii="Arial" w:hAnsi="Arial" w:cs="Arial"/>
          <w:b/>
          <w:lang w:val="pt-PT"/>
        </w:rPr>
        <w:tab/>
        <w:t>21</w:t>
      </w:r>
    </w:p>
    <w:p w:rsidR="00E576CF" w:rsidRDefault="00E576CF">
      <w:pPr>
        <w:suppressAutoHyphens w:val="0"/>
        <w:spacing w:after="200" w:line="276" w:lineRule="auto"/>
        <w:rPr>
          <w:rFonts w:ascii="Arial" w:hAnsi="Arial" w:cs="Arial"/>
          <w:b/>
          <w:lang w:val="pt-PT"/>
        </w:rPr>
      </w:pPr>
      <w:r>
        <w:rPr>
          <w:rFonts w:ascii="Arial" w:hAnsi="Arial" w:cs="Arial"/>
          <w:b/>
          <w:lang w:val="pt-PT"/>
        </w:rPr>
        <w:br w:type="page"/>
      </w:r>
    </w:p>
    <w:p w:rsidR="00E576CF" w:rsidRPr="004F6BCF" w:rsidRDefault="00E576CF" w:rsidP="00474F02">
      <w:pPr>
        <w:spacing w:line="360" w:lineRule="auto"/>
        <w:ind w:firstLine="540"/>
        <w:jc w:val="both"/>
        <w:rPr>
          <w:rFonts w:ascii="Arial" w:hAnsi="Arial" w:cs="Arial"/>
          <w:b/>
          <w:lang w:val="pt-PT"/>
        </w:rPr>
      </w:pPr>
    </w:p>
    <w:p w:rsidR="00E576CF" w:rsidRPr="000E379C" w:rsidRDefault="00E576CF" w:rsidP="00474F02">
      <w:pPr>
        <w:pStyle w:val="Corpodetexto"/>
        <w:spacing w:line="360" w:lineRule="auto"/>
        <w:ind w:firstLine="540"/>
        <w:rPr>
          <w:rFonts w:cs="Arial"/>
          <w:b/>
        </w:rPr>
      </w:pPr>
      <w:r w:rsidRPr="000E379C">
        <w:rPr>
          <w:rFonts w:cs="Arial"/>
          <w:b/>
        </w:rPr>
        <w:t>2. JUSTIFICATIVA .....................................................................................</w:t>
      </w:r>
      <w:r w:rsidRPr="000E379C">
        <w:rPr>
          <w:rFonts w:cs="Arial"/>
          <w:b/>
        </w:rPr>
        <w:tab/>
      </w:r>
      <w:r w:rsidRPr="000E379C">
        <w:rPr>
          <w:rFonts w:cs="Arial"/>
          <w:b/>
        </w:rPr>
        <w:tab/>
        <w:t>25</w:t>
      </w:r>
    </w:p>
    <w:p w:rsidR="00E576CF" w:rsidRPr="000E379C" w:rsidRDefault="00E576CF" w:rsidP="00474F02">
      <w:pPr>
        <w:pStyle w:val="Corpodetexto"/>
        <w:spacing w:line="360" w:lineRule="auto"/>
        <w:ind w:firstLine="540"/>
        <w:rPr>
          <w:rFonts w:cs="Arial"/>
          <w:b/>
        </w:rPr>
      </w:pPr>
    </w:p>
    <w:p w:rsidR="00E576CF" w:rsidRPr="000E379C" w:rsidRDefault="00E576CF" w:rsidP="00474F02">
      <w:pPr>
        <w:pStyle w:val="Recuodecorpodetexto"/>
        <w:ind w:left="540"/>
        <w:rPr>
          <w:rFonts w:ascii="Arial" w:hAnsi="Arial" w:cs="Arial"/>
          <w:b/>
          <w:bCs/>
        </w:rPr>
      </w:pPr>
      <w:r w:rsidRPr="000E379C">
        <w:rPr>
          <w:rFonts w:ascii="Arial" w:hAnsi="Arial" w:cs="Arial"/>
          <w:b/>
          <w:bCs/>
        </w:rPr>
        <w:t>3. OBJETIVOS</w:t>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t>27</w:t>
      </w:r>
    </w:p>
    <w:p w:rsidR="00E576CF" w:rsidRPr="000E379C" w:rsidRDefault="00E576CF" w:rsidP="00474F02">
      <w:pPr>
        <w:pStyle w:val="Corpodetexto"/>
        <w:spacing w:line="360" w:lineRule="auto"/>
        <w:ind w:firstLine="540"/>
        <w:rPr>
          <w:rFonts w:cs="Arial"/>
          <w:b/>
        </w:rPr>
      </w:pPr>
      <w:r w:rsidRPr="000E379C">
        <w:rPr>
          <w:rFonts w:cs="Arial"/>
          <w:b/>
          <w:bCs/>
        </w:rPr>
        <w:t xml:space="preserve">3.1. Objetivos gerais </w:t>
      </w:r>
      <w:r w:rsidRPr="000E379C">
        <w:rPr>
          <w:rFonts w:cs="Arial"/>
          <w:b/>
        </w:rPr>
        <w:t>................................................................................</w:t>
      </w:r>
      <w:r w:rsidRPr="000E379C">
        <w:rPr>
          <w:rFonts w:cs="Arial"/>
          <w:b/>
        </w:rPr>
        <w:tab/>
      </w:r>
      <w:r w:rsidRPr="000E379C">
        <w:rPr>
          <w:rFonts w:cs="Arial"/>
          <w:b/>
        </w:rPr>
        <w:tab/>
        <w:t>27</w:t>
      </w:r>
    </w:p>
    <w:p w:rsidR="00E576CF" w:rsidRPr="000E379C" w:rsidRDefault="00E576CF" w:rsidP="00474F02">
      <w:pPr>
        <w:pStyle w:val="Corpodetexto"/>
        <w:spacing w:line="360" w:lineRule="auto"/>
        <w:ind w:firstLine="540"/>
        <w:rPr>
          <w:rFonts w:cs="Arial"/>
          <w:b/>
        </w:rPr>
      </w:pPr>
      <w:r w:rsidRPr="000E379C">
        <w:rPr>
          <w:rFonts w:cs="Arial"/>
          <w:b/>
        </w:rPr>
        <w:t>3.2. Objetivos específicos .......................................................................</w:t>
      </w:r>
      <w:r w:rsidRPr="000E379C">
        <w:rPr>
          <w:rFonts w:cs="Arial"/>
          <w:b/>
        </w:rPr>
        <w:tab/>
      </w:r>
      <w:r w:rsidRPr="000E379C">
        <w:rPr>
          <w:rFonts w:cs="Arial"/>
          <w:b/>
        </w:rPr>
        <w:tab/>
        <w:t>28</w:t>
      </w:r>
    </w:p>
    <w:p w:rsidR="00E576CF" w:rsidRPr="000E379C" w:rsidRDefault="00E576CF" w:rsidP="00474F02">
      <w:pPr>
        <w:spacing w:line="360" w:lineRule="auto"/>
        <w:jc w:val="both"/>
        <w:rPr>
          <w:rFonts w:ascii="Arial" w:hAnsi="Arial" w:cs="Arial"/>
          <w:b/>
          <w:bCs/>
        </w:rPr>
      </w:pPr>
    </w:p>
    <w:p w:rsidR="00E576CF" w:rsidRPr="000E379C" w:rsidRDefault="00E576CF" w:rsidP="00474F02">
      <w:pPr>
        <w:spacing w:line="360" w:lineRule="auto"/>
        <w:ind w:firstLine="540"/>
        <w:jc w:val="both"/>
        <w:rPr>
          <w:rFonts w:ascii="Arial" w:hAnsi="Arial" w:cs="Arial"/>
          <w:b/>
          <w:bCs/>
        </w:rPr>
      </w:pPr>
      <w:r w:rsidRPr="000E379C">
        <w:rPr>
          <w:rFonts w:ascii="Arial" w:hAnsi="Arial" w:cs="Arial"/>
          <w:b/>
          <w:bCs/>
        </w:rPr>
        <w:t>4. MATERIAIS E MÉTODOS</w:t>
      </w:r>
    </w:p>
    <w:p w:rsidR="00E576CF" w:rsidRPr="000E379C" w:rsidRDefault="00E576CF" w:rsidP="00474F02">
      <w:pPr>
        <w:pStyle w:val="Corpodetexto"/>
        <w:spacing w:line="360" w:lineRule="auto"/>
        <w:ind w:firstLine="540"/>
        <w:rPr>
          <w:rFonts w:cs="Arial"/>
          <w:b/>
        </w:rPr>
      </w:pPr>
      <w:r w:rsidRPr="000E379C">
        <w:rPr>
          <w:rFonts w:cs="Arial"/>
          <w:b/>
          <w:bCs/>
        </w:rPr>
        <w:t xml:space="preserve">4.1. Animais </w:t>
      </w:r>
      <w:r w:rsidRPr="000E379C">
        <w:rPr>
          <w:rFonts w:cs="Arial"/>
          <w:b/>
        </w:rPr>
        <w:t>..............................................................................................</w:t>
      </w:r>
      <w:r w:rsidRPr="000E379C">
        <w:rPr>
          <w:rFonts w:cs="Arial"/>
          <w:b/>
        </w:rPr>
        <w:tab/>
      </w:r>
      <w:r w:rsidRPr="000E379C">
        <w:rPr>
          <w:rFonts w:cs="Arial"/>
          <w:b/>
        </w:rPr>
        <w:tab/>
        <w:t>29</w:t>
      </w:r>
    </w:p>
    <w:p w:rsidR="00E576CF" w:rsidRPr="000E379C" w:rsidRDefault="00E576CF" w:rsidP="00474F02">
      <w:pPr>
        <w:pStyle w:val="Recuodecorpodetexto"/>
        <w:rPr>
          <w:rFonts w:ascii="Arial" w:hAnsi="Arial" w:cs="Arial"/>
          <w:b/>
          <w:bCs/>
        </w:rPr>
      </w:pPr>
      <w:r w:rsidRPr="000E379C">
        <w:rPr>
          <w:rFonts w:ascii="Arial" w:hAnsi="Arial" w:cs="Arial"/>
          <w:b/>
          <w:bCs/>
        </w:rPr>
        <w:t xml:space="preserve">4.2. Tratamento com pesticidas </w:t>
      </w:r>
      <w:r w:rsidRPr="000E379C">
        <w:rPr>
          <w:rFonts w:ascii="Arial" w:hAnsi="Arial" w:cs="Arial"/>
          <w:b/>
        </w:rPr>
        <w:t>..................................</w:t>
      </w:r>
      <w:r>
        <w:rPr>
          <w:rFonts w:ascii="Arial" w:hAnsi="Arial" w:cs="Arial"/>
          <w:b/>
        </w:rPr>
        <w:t>...............................</w:t>
      </w:r>
      <w:r w:rsidRPr="000E379C">
        <w:rPr>
          <w:rFonts w:ascii="Arial" w:hAnsi="Arial" w:cs="Arial"/>
          <w:b/>
        </w:rPr>
        <w:tab/>
      </w:r>
      <w:r w:rsidRPr="000E379C">
        <w:rPr>
          <w:rFonts w:ascii="Arial" w:hAnsi="Arial" w:cs="Arial"/>
          <w:b/>
        </w:rPr>
        <w:tab/>
        <w:t>29</w:t>
      </w:r>
    </w:p>
    <w:p w:rsidR="00E576CF" w:rsidRPr="000E379C" w:rsidRDefault="00E576CF" w:rsidP="00474F02">
      <w:pPr>
        <w:spacing w:line="360" w:lineRule="auto"/>
        <w:ind w:firstLine="540"/>
        <w:jc w:val="both"/>
        <w:rPr>
          <w:rFonts w:ascii="Arial" w:hAnsi="Arial" w:cs="Arial"/>
          <w:b/>
          <w:bCs/>
        </w:rPr>
      </w:pPr>
      <w:r w:rsidRPr="000E379C">
        <w:rPr>
          <w:rFonts w:ascii="Arial" w:hAnsi="Arial" w:cs="Arial"/>
          <w:b/>
          <w:bCs/>
        </w:rPr>
        <w:t xml:space="preserve">4.3. ANÁLISES COMPORTAMENTAIS </w:t>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r>
      <w:r w:rsidRPr="000E379C">
        <w:rPr>
          <w:rFonts w:ascii="Arial" w:hAnsi="Arial" w:cs="Arial"/>
          <w:b/>
          <w:bCs/>
        </w:rPr>
        <w:tab/>
      </w:r>
    </w:p>
    <w:p w:rsidR="00E576CF" w:rsidRPr="000E379C" w:rsidRDefault="00E576CF" w:rsidP="00474F02">
      <w:pPr>
        <w:spacing w:line="360" w:lineRule="auto"/>
        <w:ind w:firstLine="540"/>
        <w:jc w:val="both"/>
        <w:rPr>
          <w:rFonts w:ascii="Arial" w:hAnsi="Arial" w:cs="Arial"/>
          <w:b/>
          <w:u w:val="single"/>
        </w:rPr>
      </w:pPr>
      <w:r w:rsidRPr="000E379C">
        <w:rPr>
          <w:rFonts w:ascii="Arial" w:hAnsi="Arial" w:cs="Arial"/>
          <w:b/>
        </w:rPr>
        <w:t xml:space="preserve">4.3.a. </w:t>
      </w:r>
      <w:r w:rsidRPr="000E379C">
        <w:rPr>
          <w:rFonts w:ascii="Arial" w:hAnsi="Arial" w:cs="Arial"/>
        </w:rPr>
        <w:t xml:space="preserve"> </w:t>
      </w:r>
      <w:r w:rsidRPr="000E379C">
        <w:rPr>
          <w:rFonts w:ascii="Arial" w:hAnsi="Arial" w:cs="Arial"/>
          <w:b/>
          <w:u w:val="single"/>
        </w:rPr>
        <w:t xml:space="preserve">Atividade locomotora no campo aberto </w:t>
      </w:r>
      <w:r w:rsidRPr="000E379C">
        <w:rPr>
          <w:rFonts w:ascii="Arial" w:hAnsi="Arial" w:cs="Arial"/>
          <w:b/>
        </w:rPr>
        <w:t>..........</w:t>
      </w:r>
      <w:r>
        <w:rPr>
          <w:rFonts w:ascii="Arial" w:hAnsi="Arial" w:cs="Arial"/>
          <w:b/>
        </w:rPr>
        <w:t>.............................</w:t>
      </w:r>
      <w:r w:rsidRPr="000E379C">
        <w:rPr>
          <w:rFonts w:ascii="Arial" w:hAnsi="Arial" w:cs="Arial"/>
          <w:b/>
        </w:rPr>
        <w:tab/>
      </w:r>
      <w:r w:rsidRPr="000E379C">
        <w:rPr>
          <w:rFonts w:ascii="Arial" w:hAnsi="Arial" w:cs="Arial"/>
          <w:b/>
        </w:rPr>
        <w:tab/>
        <w:t>30</w:t>
      </w:r>
    </w:p>
    <w:p w:rsidR="00E576CF" w:rsidRPr="000E379C" w:rsidRDefault="00E576CF" w:rsidP="00474F02">
      <w:pPr>
        <w:spacing w:line="360" w:lineRule="auto"/>
        <w:ind w:firstLine="540"/>
        <w:jc w:val="both"/>
        <w:rPr>
          <w:rFonts w:ascii="Arial" w:hAnsi="Arial" w:cs="Arial"/>
          <w:b/>
          <w:u w:val="single"/>
        </w:rPr>
      </w:pPr>
      <w:r w:rsidRPr="000E379C">
        <w:rPr>
          <w:rFonts w:ascii="Arial" w:hAnsi="Arial" w:cs="Arial"/>
          <w:b/>
          <w:bCs/>
          <w:iCs/>
        </w:rPr>
        <w:t xml:space="preserve">4.3.b. </w:t>
      </w:r>
      <w:r w:rsidRPr="000E379C">
        <w:rPr>
          <w:rFonts w:ascii="Arial" w:hAnsi="Arial" w:cs="Arial"/>
          <w:b/>
          <w:bCs/>
          <w:iCs/>
          <w:u w:val="single"/>
        </w:rPr>
        <w:t>L</w:t>
      </w:r>
      <w:r w:rsidRPr="000E379C">
        <w:rPr>
          <w:rFonts w:ascii="Arial" w:hAnsi="Arial" w:cs="Arial"/>
          <w:b/>
          <w:u w:val="single"/>
        </w:rPr>
        <w:t xml:space="preserve">abirinto em cruz elevado (LCE) </w:t>
      </w:r>
      <w:r w:rsidRPr="000E379C">
        <w:rPr>
          <w:rFonts w:ascii="Arial" w:hAnsi="Arial" w:cs="Arial"/>
          <w:b/>
        </w:rPr>
        <w:t>........................</w:t>
      </w:r>
      <w:r>
        <w:rPr>
          <w:rFonts w:ascii="Arial" w:hAnsi="Arial" w:cs="Arial"/>
          <w:b/>
        </w:rPr>
        <w:t>............................</w:t>
      </w:r>
      <w:r w:rsidRPr="000E379C">
        <w:rPr>
          <w:rFonts w:ascii="Arial" w:hAnsi="Arial" w:cs="Arial"/>
          <w:b/>
        </w:rPr>
        <w:tab/>
      </w:r>
      <w:r w:rsidRPr="000E379C">
        <w:rPr>
          <w:rFonts w:ascii="Arial" w:hAnsi="Arial" w:cs="Arial"/>
          <w:b/>
        </w:rPr>
        <w:tab/>
        <w:t>31</w:t>
      </w:r>
    </w:p>
    <w:p w:rsidR="00E576CF" w:rsidRPr="000E379C" w:rsidRDefault="00E576CF" w:rsidP="00474F02">
      <w:pPr>
        <w:spacing w:line="360" w:lineRule="auto"/>
        <w:ind w:firstLine="540"/>
        <w:jc w:val="both"/>
        <w:rPr>
          <w:rFonts w:ascii="Arial" w:hAnsi="Arial" w:cs="Arial"/>
          <w:b/>
        </w:rPr>
      </w:pPr>
      <w:r w:rsidRPr="000E379C">
        <w:rPr>
          <w:rFonts w:ascii="Arial" w:hAnsi="Arial" w:cs="Arial"/>
          <w:b/>
        </w:rPr>
        <w:t xml:space="preserve">4.3.c. </w:t>
      </w:r>
      <w:r w:rsidRPr="000E379C">
        <w:rPr>
          <w:rFonts w:ascii="Arial" w:hAnsi="Arial" w:cs="Arial"/>
          <w:b/>
          <w:u w:val="single"/>
        </w:rPr>
        <w:t xml:space="preserve">Nado forçado </w:t>
      </w:r>
      <w:r w:rsidRPr="000E379C">
        <w:rPr>
          <w:rFonts w:ascii="Arial" w:hAnsi="Arial" w:cs="Arial"/>
          <w:b/>
        </w:rPr>
        <w:t>............................................................</w:t>
      </w:r>
      <w:r>
        <w:rPr>
          <w:rFonts w:ascii="Arial" w:hAnsi="Arial" w:cs="Arial"/>
          <w:b/>
        </w:rPr>
        <w:t>.........................</w:t>
      </w:r>
      <w:r w:rsidRPr="000E379C">
        <w:rPr>
          <w:rFonts w:ascii="Arial" w:hAnsi="Arial" w:cs="Arial"/>
          <w:b/>
        </w:rPr>
        <w:tab/>
      </w:r>
      <w:r w:rsidRPr="000E379C">
        <w:rPr>
          <w:rFonts w:ascii="Arial" w:hAnsi="Arial" w:cs="Arial"/>
          <w:b/>
        </w:rPr>
        <w:tab/>
        <w:t>32</w:t>
      </w:r>
    </w:p>
    <w:p w:rsidR="00E576CF" w:rsidRPr="000E379C" w:rsidRDefault="00E576CF" w:rsidP="00474F02">
      <w:pPr>
        <w:spacing w:line="360" w:lineRule="auto"/>
        <w:ind w:firstLine="540"/>
        <w:jc w:val="both"/>
        <w:rPr>
          <w:rFonts w:ascii="Arial" w:hAnsi="Arial" w:cs="Arial"/>
          <w:b/>
          <w:u w:val="single"/>
        </w:rPr>
      </w:pPr>
    </w:p>
    <w:p w:rsidR="00E576CF" w:rsidRPr="000E379C" w:rsidRDefault="00E576CF" w:rsidP="00474F02">
      <w:pPr>
        <w:spacing w:line="360" w:lineRule="auto"/>
        <w:jc w:val="both"/>
        <w:rPr>
          <w:rFonts w:ascii="Arial" w:hAnsi="Arial" w:cs="Arial"/>
          <w:b/>
          <w:bCs/>
        </w:rPr>
      </w:pPr>
      <w:r w:rsidRPr="000E379C">
        <w:rPr>
          <w:rFonts w:ascii="Arial" w:hAnsi="Arial" w:cs="Arial"/>
          <w:b/>
          <w:bCs/>
        </w:rPr>
        <w:t>4.4. CARACTERIZAÇÃO DA ATIVIDADE DA AChE EM HIPOCAMPO DE RATOS:</w:t>
      </w:r>
    </w:p>
    <w:p w:rsidR="00E576CF" w:rsidRPr="000E379C" w:rsidRDefault="00E576CF" w:rsidP="00474F02">
      <w:pPr>
        <w:spacing w:line="360" w:lineRule="auto"/>
        <w:ind w:firstLine="540"/>
        <w:jc w:val="both"/>
        <w:rPr>
          <w:rFonts w:ascii="Arial" w:hAnsi="Arial" w:cs="Arial"/>
          <w:b/>
        </w:rPr>
      </w:pPr>
      <w:r w:rsidRPr="000E379C">
        <w:rPr>
          <w:rFonts w:ascii="Arial" w:hAnsi="Arial" w:cs="Arial"/>
          <w:b/>
        </w:rPr>
        <w:t xml:space="preserve">4.4.a. </w:t>
      </w:r>
      <w:r w:rsidRPr="000E379C">
        <w:rPr>
          <w:rFonts w:ascii="Arial" w:hAnsi="Arial" w:cs="Arial"/>
          <w:b/>
          <w:u w:val="single"/>
        </w:rPr>
        <w:t xml:space="preserve">Substâncias e equipamentos </w:t>
      </w:r>
      <w:r w:rsidRPr="000E379C">
        <w:rPr>
          <w:rFonts w:ascii="Arial" w:hAnsi="Arial" w:cs="Arial"/>
          <w:b/>
        </w:rPr>
        <w:t>..............................</w:t>
      </w:r>
      <w:r>
        <w:rPr>
          <w:rFonts w:ascii="Arial" w:hAnsi="Arial" w:cs="Arial"/>
          <w:b/>
        </w:rPr>
        <w:t>............................</w:t>
      </w:r>
      <w:r w:rsidRPr="000E379C">
        <w:rPr>
          <w:rFonts w:ascii="Arial" w:hAnsi="Arial" w:cs="Arial"/>
          <w:b/>
        </w:rPr>
        <w:tab/>
      </w:r>
      <w:r w:rsidRPr="000E379C">
        <w:rPr>
          <w:rFonts w:ascii="Arial" w:hAnsi="Arial" w:cs="Arial"/>
          <w:b/>
        </w:rPr>
        <w:tab/>
        <w:t>33</w:t>
      </w:r>
    </w:p>
    <w:p w:rsidR="00E576CF" w:rsidRPr="000E379C" w:rsidRDefault="00E576CF" w:rsidP="00474F02">
      <w:pPr>
        <w:spacing w:line="360" w:lineRule="auto"/>
        <w:ind w:firstLine="540"/>
        <w:jc w:val="both"/>
        <w:rPr>
          <w:rFonts w:ascii="Arial" w:hAnsi="Arial" w:cs="Arial"/>
          <w:b/>
        </w:rPr>
      </w:pPr>
      <w:r w:rsidRPr="000E379C">
        <w:rPr>
          <w:rFonts w:ascii="Arial" w:hAnsi="Arial" w:cs="Arial"/>
          <w:b/>
        </w:rPr>
        <w:t xml:space="preserve">4.4.b. </w:t>
      </w:r>
      <w:r w:rsidRPr="000E379C">
        <w:rPr>
          <w:rFonts w:ascii="Arial" w:hAnsi="Arial" w:cs="Arial"/>
          <w:b/>
          <w:u w:val="single"/>
        </w:rPr>
        <w:t xml:space="preserve">Ensaio enzimático em microplaca </w:t>
      </w:r>
      <w:r w:rsidRPr="000E379C">
        <w:rPr>
          <w:rFonts w:ascii="Arial" w:hAnsi="Arial" w:cs="Arial"/>
          <w:b/>
        </w:rPr>
        <w:t>.....................</w:t>
      </w:r>
      <w:r>
        <w:rPr>
          <w:rFonts w:ascii="Arial" w:hAnsi="Arial" w:cs="Arial"/>
          <w:b/>
        </w:rPr>
        <w:t>.............................</w:t>
      </w:r>
      <w:r w:rsidRPr="000E379C">
        <w:rPr>
          <w:rFonts w:ascii="Arial" w:hAnsi="Arial" w:cs="Arial"/>
          <w:b/>
        </w:rPr>
        <w:tab/>
      </w:r>
      <w:r w:rsidRPr="000E379C">
        <w:rPr>
          <w:rFonts w:ascii="Arial" w:hAnsi="Arial" w:cs="Arial"/>
          <w:b/>
        </w:rPr>
        <w:tab/>
        <w:t>33</w:t>
      </w:r>
    </w:p>
    <w:p w:rsidR="00E576CF" w:rsidRPr="000E379C" w:rsidRDefault="00E576CF" w:rsidP="00474F02">
      <w:pPr>
        <w:spacing w:line="360" w:lineRule="auto"/>
        <w:ind w:firstLine="540"/>
        <w:jc w:val="both"/>
        <w:rPr>
          <w:rFonts w:ascii="Arial" w:hAnsi="Arial" w:cs="Arial"/>
          <w:b/>
        </w:rPr>
      </w:pPr>
    </w:p>
    <w:p w:rsidR="00E576CF" w:rsidRPr="000E379C" w:rsidRDefault="00E576CF" w:rsidP="00474F02">
      <w:pPr>
        <w:spacing w:line="360" w:lineRule="auto"/>
        <w:ind w:firstLine="540"/>
        <w:jc w:val="both"/>
        <w:rPr>
          <w:rFonts w:ascii="Arial" w:hAnsi="Arial" w:cs="Arial"/>
          <w:b/>
        </w:rPr>
      </w:pPr>
      <w:r w:rsidRPr="000E379C">
        <w:rPr>
          <w:rFonts w:ascii="Arial" w:hAnsi="Arial" w:cs="Arial"/>
          <w:b/>
        </w:rPr>
        <w:t>4.5. DOSAGEM DE PROTEÍNA</w:t>
      </w:r>
    </w:p>
    <w:p w:rsidR="00E576CF" w:rsidRPr="000E379C" w:rsidRDefault="00E576CF" w:rsidP="00474F02">
      <w:pPr>
        <w:spacing w:line="360" w:lineRule="auto"/>
        <w:ind w:firstLine="540"/>
        <w:jc w:val="both"/>
        <w:rPr>
          <w:rFonts w:ascii="Arial" w:hAnsi="Arial" w:cs="Arial"/>
          <w:b/>
        </w:rPr>
      </w:pPr>
      <w:r w:rsidRPr="000E379C">
        <w:rPr>
          <w:rFonts w:ascii="Arial" w:hAnsi="Arial" w:cs="Arial"/>
          <w:b/>
        </w:rPr>
        <w:t xml:space="preserve">4.5.a. </w:t>
      </w:r>
      <w:r w:rsidRPr="000E379C">
        <w:rPr>
          <w:rFonts w:ascii="Arial" w:hAnsi="Arial" w:cs="Arial"/>
          <w:b/>
          <w:u w:val="single"/>
        </w:rPr>
        <w:t xml:space="preserve">Soluções e equipamentos </w:t>
      </w:r>
      <w:r w:rsidRPr="000E379C">
        <w:rPr>
          <w:rFonts w:ascii="Arial" w:hAnsi="Arial" w:cs="Arial"/>
          <w:b/>
        </w:rPr>
        <w:t>....................................................................</w:t>
      </w:r>
      <w:r>
        <w:rPr>
          <w:rFonts w:ascii="Arial" w:hAnsi="Arial" w:cs="Arial"/>
          <w:b/>
        </w:rPr>
        <w:tab/>
        <w:t>34</w:t>
      </w:r>
    </w:p>
    <w:p w:rsidR="00E576CF" w:rsidRPr="007E07DD" w:rsidRDefault="00E576CF" w:rsidP="00474F02">
      <w:pPr>
        <w:spacing w:line="360" w:lineRule="auto"/>
        <w:ind w:firstLine="540"/>
        <w:jc w:val="both"/>
        <w:rPr>
          <w:rFonts w:ascii="Arial" w:hAnsi="Arial" w:cs="Arial"/>
          <w:b/>
          <w:u w:val="single"/>
        </w:rPr>
      </w:pPr>
      <w:r w:rsidRPr="000E379C">
        <w:rPr>
          <w:rFonts w:ascii="Arial" w:hAnsi="Arial" w:cs="Arial"/>
          <w:b/>
        </w:rPr>
        <w:t xml:space="preserve">4.5.b. </w:t>
      </w:r>
      <w:r w:rsidRPr="000E379C">
        <w:rPr>
          <w:rFonts w:ascii="Arial" w:hAnsi="Arial" w:cs="Arial"/>
          <w:b/>
          <w:u w:val="single"/>
        </w:rPr>
        <w:t xml:space="preserve">Quantificação protéica </w:t>
      </w:r>
      <w:r w:rsidRPr="000E379C">
        <w:rPr>
          <w:rFonts w:ascii="Arial" w:hAnsi="Arial" w:cs="Arial"/>
          <w:b/>
        </w:rPr>
        <w:t>..........................................................................</w:t>
      </w:r>
      <w:r>
        <w:rPr>
          <w:rFonts w:ascii="Arial" w:hAnsi="Arial" w:cs="Arial"/>
          <w:b/>
        </w:rPr>
        <w:tab/>
        <w:t>34</w:t>
      </w:r>
    </w:p>
    <w:p w:rsidR="00E576CF" w:rsidRDefault="00E576CF" w:rsidP="00474F02">
      <w:pPr>
        <w:spacing w:line="360" w:lineRule="auto"/>
        <w:ind w:firstLine="540"/>
        <w:jc w:val="both"/>
        <w:rPr>
          <w:rFonts w:ascii="Arial" w:hAnsi="Arial" w:cs="Arial"/>
          <w:bCs/>
        </w:rPr>
      </w:pPr>
    </w:p>
    <w:p w:rsidR="00E576CF" w:rsidRDefault="00E576CF" w:rsidP="00474F02">
      <w:pPr>
        <w:spacing w:line="360" w:lineRule="auto"/>
        <w:jc w:val="both"/>
        <w:rPr>
          <w:rFonts w:ascii="Arial" w:hAnsi="Arial" w:cs="Arial"/>
          <w:b/>
        </w:rPr>
      </w:pPr>
      <w:r>
        <w:rPr>
          <w:rFonts w:ascii="Arial" w:hAnsi="Arial" w:cs="Arial"/>
          <w:b/>
        </w:rPr>
        <w:t>5. MICRODIÁLISE CEREBRAL ACOPLADA À CROMATOGRAFIA LÍQUIDA DE ALTA EFICÁCIA PARA TRATAMENTO COM OS FUNGICIDAS E HERBICIDAS, DDT, DICOFOL, LINDANO, MANEB e PARAQUAT</w:t>
      </w:r>
    </w:p>
    <w:p w:rsidR="00E576CF" w:rsidRPr="000E379C" w:rsidRDefault="00E576CF" w:rsidP="00474F02">
      <w:pPr>
        <w:spacing w:line="360" w:lineRule="auto"/>
        <w:jc w:val="both"/>
        <w:rPr>
          <w:rFonts w:ascii="Arial" w:hAnsi="Arial" w:cs="Arial"/>
          <w:b/>
        </w:rPr>
      </w:pPr>
    </w:p>
    <w:p w:rsidR="00E576CF" w:rsidRPr="000E379C" w:rsidRDefault="00E576CF" w:rsidP="00474F02">
      <w:pPr>
        <w:spacing w:line="360" w:lineRule="auto"/>
        <w:ind w:firstLine="540"/>
        <w:jc w:val="both"/>
        <w:rPr>
          <w:rFonts w:ascii="Arial" w:hAnsi="Arial" w:cs="Arial"/>
          <w:b/>
          <w:bCs/>
        </w:rPr>
      </w:pPr>
      <w:r w:rsidRPr="000E379C">
        <w:rPr>
          <w:rFonts w:ascii="Arial" w:hAnsi="Arial" w:cs="Arial"/>
          <w:b/>
          <w:bCs/>
        </w:rPr>
        <w:t xml:space="preserve">5.1. </w:t>
      </w:r>
      <w:r w:rsidRPr="000E379C">
        <w:rPr>
          <w:rFonts w:ascii="Arial" w:hAnsi="Arial" w:cs="Arial"/>
          <w:b/>
          <w:bCs/>
          <w:u w:val="single"/>
        </w:rPr>
        <w:t xml:space="preserve">Reagentes e drogas utilizadas </w:t>
      </w:r>
      <w:r w:rsidRPr="000E379C">
        <w:rPr>
          <w:rFonts w:ascii="Arial" w:hAnsi="Arial" w:cs="Arial"/>
          <w:b/>
        </w:rPr>
        <w:t>..............................</w:t>
      </w:r>
      <w:r>
        <w:rPr>
          <w:rFonts w:ascii="Arial" w:hAnsi="Arial" w:cs="Arial"/>
          <w:b/>
        </w:rPr>
        <w:t>............................</w:t>
      </w:r>
      <w:r w:rsidRPr="000E379C">
        <w:rPr>
          <w:rFonts w:ascii="Arial" w:hAnsi="Arial" w:cs="Arial"/>
          <w:b/>
        </w:rPr>
        <w:tab/>
      </w:r>
      <w:r w:rsidRPr="000E379C">
        <w:rPr>
          <w:rFonts w:ascii="Arial" w:hAnsi="Arial" w:cs="Arial"/>
          <w:b/>
        </w:rPr>
        <w:tab/>
        <w:t>35</w:t>
      </w:r>
    </w:p>
    <w:p w:rsidR="00E576CF" w:rsidRPr="000E379C" w:rsidRDefault="00E576CF" w:rsidP="00474F02">
      <w:pPr>
        <w:spacing w:line="360" w:lineRule="auto"/>
        <w:ind w:firstLine="540"/>
        <w:jc w:val="both"/>
        <w:rPr>
          <w:rFonts w:ascii="Arial" w:hAnsi="Arial" w:cs="Arial"/>
          <w:b/>
          <w:bCs/>
        </w:rPr>
      </w:pPr>
      <w:r w:rsidRPr="000E379C">
        <w:rPr>
          <w:rFonts w:ascii="Arial" w:hAnsi="Arial"/>
          <w:b/>
        </w:rPr>
        <w:t xml:space="preserve">5.2. Fundamentos da técnica </w:t>
      </w:r>
      <w:r w:rsidRPr="000E379C">
        <w:rPr>
          <w:rFonts w:ascii="Arial" w:hAnsi="Arial" w:cs="Arial"/>
          <w:b/>
        </w:rPr>
        <w:t>........................................</w:t>
      </w:r>
      <w:r>
        <w:rPr>
          <w:rFonts w:ascii="Arial" w:hAnsi="Arial" w:cs="Arial"/>
          <w:b/>
        </w:rPr>
        <w:t>...........................</w:t>
      </w:r>
      <w:r w:rsidRPr="000E379C">
        <w:rPr>
          <w:rFonts w:ascii="Arial" w:hAnsi="Arial" w:cs="Arial"/>
          <w:b/>
        </w:rPr>
        <w:tab/>
      </w:r>
      <w:r w:rsidRPr="000E379C">
        <w:rPr>
          <w:rFonts w:ascii="Arial" w:hAnsi="Arial" w:cs="Arial"/>
          <w:b/>
        </w:rPr>
        <w:tab/>
        <w:t>35</w:t>
      </w:r>
    </w:p>
    <w:p w:rsidR="00E576CF" w:rsidRPr="000E379C" w:rsidRDefault="00E576CF" w:rsidP="00474F02">
      <w:pPr>
        <w:spacing w:line="360" w:lineRule="auto"/>
        <w:ind w:firstLine="540"/>
        <w:jc w:val="both"/>
        <w:rPr>
          <w:rFonts w:ascii="Arial" w:hAnsi="Arial"/>
        </w:rPr>
      </w:pPr>
      <w:r w:rsidRPr="000E379C">
        <w:rPr>
          <w:rFonts w:ascii="Arial" w:hAnsi="Arial" w:cs="Arial"/>
          <w:b/>
        </w:rPr>
        <w:t xml:space="preserve">5.3. </w:t>
      </w:r>
      <w:r w:rsidRPr="000E379C">
        <w:rPr>
          <w:rFonts w:ascii="Arial" w:hAnsi="Arial" w:cs="Arial"/>
          <w:b/>
          <w:u w:val="single"/>
        </w:rPr>
        <w:t xml:space="preserve">Implantação da cânula guia </w:t>
      </w:r>
      <w:r w:rsidRPr="000E379C">
        <w:rPr>
          <w:rFonts w:ascii="Arial" w:hAnsi="Arial" w:cs="Arial"/>
          <w:b/>
        </w:rPr>
        <w:t>.............................................................</w:t>
      </w:r>
      <w:r w:rsidRPr="000E379C">
        <w:rPr>
          <w:rFonts w:ascii="Arial" w:hAnsi="Arial" w:cs="Arial"/>
          <w:b/>
        </w:rPr>
        <w:tab/>
      </w:r>
      <w:r w:rsidRPr="000E379C">
        <w:rPr>
          <w:rFonts w:ascii="Arial" w:hAnsi="Arial" w:cs="Arial"/>
          <w:b/>
        </w:rPr>
        <w:tab/>
        <w:t>36</w:t>
      </w:r>
    </w:p>
    <w:p w:rsidR="00E576CF" w:rsidRPr="000E379C" w:rsidRDefault="00E576CF" w:rsidP="00474F02">
      <w:pPr>
        <w:spacing w:line="360" w:lineRule="auto"/>
        <w:ind w:firstLine="540"/>
        <w:jc w:val="both"/>
        <w:rPr>
          <w:rFonts w:ascii="Arial" w:hAnsi="Arial" w:cs="Arial"/>
          <w:b/>
          <w:bCs/>
        </w:rPr>
      </w:pPr>
      <w:r w:rsidRPr="000E379C">
        <w:rPr>
          <w:rFonts w:ascii="Arial" w:hAnsi="Arial" w:cs="Arial"/>
          <w:b/>
          <w:bCs/>
        </w:rPr>
        <w:t xml:space="preserve">5.4. Administração das substâncias e coleta das amostras </w:t>
      </w:r>
      <w:r w:rsidRPr="000E379C">
        <w:rPr>
          <w:rFonts w:ascii="Arial" w:hAnsi="Arial" w:cs="Arial"/>
          <w:b/>
        </w:rPr>
        <w:t>..........</w:t>
      </w:r>
      <w:r>
        <w:rPr>
          <w:rFonts w:ascii="Arial" w:hAnsi="Arial" w:cs="Arial"/>
          <w:b/>
        </w:rPr>
        <w:tab/>
      </w:r>
      <w:r>
        <w:rPr>
          <w:rFonts w:ascii="Arial" w:hAnsi="Arial" w:cs="Arial"/>
          <w:b/>
        </w:rPr>
        <w:tab/>
        <w:t>37</w:t>
      </w:r>
    </w:p>
    <w:p w:rsidR="00E576CF" w:rsidRPr="000E379C" w:rsidRDefault="00E576CF" w:rsidP="00474F02">
      <w:pPr>
        <w:spacing w:line="360" w:lineRule="auto"/>
        <w:ind w:firstLine="540"/>
        <w:jc w:val="both"/>
        <w:rPr>
          <w:rFonts w:ascii="Arial" w:hAnsi="Arial" w:cs="Arial"/>
          <w:b/>
        </w:rPr>
      </w:pPr>
      <w:r w:rsidRPr="000E379C">
        <w:rPr>
          <w:rFonts w:ascii="Arial" w:hAnsi="Arial" w:cs="Arial"/>
          <w:b/>
        </w:rPr>
        <w:t>5.5. Rendimento das sondas de microdiálise ....................................</w:t>
      </w:r>
      <w:r>
        <w:rPr>
          <w:rFonts w:ascii="Arial" w:hAnsi="Arial" w:cs="Arial"/>
          <w:b/>
        </w:rPr>
        <w:tab/>
      </w:r>
      <w:r>
        <w:rPr>
          <w:rFonts w:ascii="Arial" w:hAnsi="Arial" w:cs="Arial"/>
          <w:b/>
        </w:rPr>
        <w:tab/>
        <w:t>38</w:t>
      </w:r>
    </w:p>
    <w:p w:rsidR="00E576CF" w:rsidRPr="00B67A09" w:rsidRDefault="00E576CF" w:rsidP="00474F02">
      <w:pPr>
        <w:spacing w:line="360" w:lineRule="auto"/>
        <w:ind w:firstLine="540"/>
        <w:jc w:val="both"/>
        <w:rPr>
          <w:rFonts w:ascii="Arial" w:hAnsi="Arial" w:cs="Arial"/>
          <w:b/>
        </w:rPr>
      </w:pPr>
    </w:p>
    <w:p w:rsidR="00E576CF" w:rsidRPr="00246D77" w:rsidRDefault="00E576CF" w:rsidP="00474F02">
      <w:pPr>
        <w:pStyle w:val="Recuodecorpodetexto21"/>
        <w:ind w:firstLine="0"/>
        <w:rPr>
          <w:rFonts w:ascii="Arial" w:hAnsi="Arial" w:cs="Arial"/>
          <w:b/>
          <w:sz w:val="24"/>
          <w:szCs w:val="24"/>
        </w:rPr>
      </w:pPr>
      <w:r>
        <w:rPr>
          <w:rFonts w:ascii="Arial" w:hAnsi="Arial" w:cs="Arial"/>
          <w:b/>
          <w:sz w:val="24"/>
          <w:szCs w:val="24"/>
        </w:rPr>
        <w:t>5.6</w:t>
      </w:r>
      <w:r w:rsidRPr="00246D77">
        <w:rPr>
          <w:rFonts w:ascii="Arial" w:hAnsi="Arial" w:cs="Arial"/>
          <w:b/>
          <w:sz w:val="24"/>
          <w:szCs w:val="24"/>
        </w:rPr>
        <w:t>. DETERMINAÇÃO DA DOPAMINA E SEUS METABÓLITOS NO DIALIZADO</w:t>
      </w:r>
    </w:p>
    <w:p w:rsidR="00E576CF" w:rsidRPr="00246D77" w:rsidRDefault="00E576CF" w:rsidP="00474F02">
      <w:pPr>
        <w:pStyle w:val="Recuodecorpodetexto21"/>
        <w:rPr>
          <w:rFonts w:ascii="Arial" w:hAnsi="Arial" w:cs="Arial"/>
          <w:b/>
          <w:bCs/>
        </w:rPr>
      </w:pPr>
      <w:r>
        <w:rPr>
          <w:rFonts w:ascii="Arial" w:hAnsi="Arial" w:cs="Arial"/>
          <w:b/>
          <w:bCs/>
          <w:sz w:val="24"/>
          <w:szCs w:val="24"/>
        </w:rPr>
        <w:lastRenderedPageBreak/>
        <w:t>5.6.a</w:t>
      </w:r>
      <w:r w:rsidRPr="00246D77">
        <w:rPr>
          <w:rFonts w:ascii="Arial" w:hAnsi="Arial" w:cs="Arial"/>
          <w:b/>
          <w:bCs/>
          <w:sz w:val="24"/>
          <w:szCs w:val="24"/>
        </w:rPr>
        <w:t>. Fundamentos da técnica</w:t>
      </w:r>
      <w:r>
        <w:rPr>
          <w:rFonts w:ascii="Arial" w:hAnsi="Arial" w:cs="Arial"/>
          <w:b/>
          <w:bCs/>
          <w:sz w:val="24"/>
          <w:szCs w:val="24"/>
        </w:rPr>
        <w:t xml:space="preserve"> </w:t>
      </w:r>
      <w:r w:rsidRPr="00246D77">
        <w:rPr>
          <w:rFonts w:ascii="Arial" w:hAnsi="Arial" w:cs="Arial"/>
          <w:b/>
          <w:sz w:val="24"/>
          <w:szCs w:val="24"/>
        </w:rPr>
        <w:t>..........................................................</w:t>
      </w:r>
      <w:r w:rsidRPr="00246D77">
        <w:rPr>
          <w:rFonts w:ascii="Arial" w:hAnsi="Arial" w:cs="Arial"/>
          <w:b/>
          <w:bCs/>
          <w:sz w:val="24"/>
          <w:szCs w:val="24"/>
        </w:rPr>
        <w:t xml:space="preserve"> </w:t>
      </w:r>
      <w:r>
        <w:rPr>
          <w:rFonts w:ascii="Arial" w:hAnsi="Arial" w:cs="Arial"/>
          <w:b/>
          <w:bCs/>
          <w:sz w:val="24"/>
          <w:szCs w:val="24"/>
        </w:rPr>
        <w:tab/>
      </w:r>
      <w:r>
        <w:rPr>
          <w:rFonts w:ascii="Arial" w:hAnsi="Arial" w:cs="Arial"/>
          <w:b/>
          <w:bCs/>
          <w:sz w:val="24"/>
          <w:szCs w:val="24"/>
        </w:rPr>
        <w:tab/>
        <w:t>39</w:t>
      </w:r>
    </w:p>
    <w:p w:rsidR="00E576CF" w:rsidRPr="00246D77" w:rsidRDefault="00E576CF" w:rsidP="00474F02">
      <w:pPr>
        <w:pStyle w:val="Recuodecorpodetexto31"/>
        <w:rPr>
          <w:rFonts w:ascii="Arial" w:hAnsi="Arial" w:cs="Arial"/>
          <w:b/>
          <w:lang w:val="pt-BR"/>
        </w:rPr>
      </w:pPr>
      <w:r>
        <w:rPr>
          <w:rFonts w:ascii="Arial" w:hAnsi="Arial" w:cs="Arial"/>
          <w:b/>
          <w:lang w:val="pt-BR"/>
        </w:rPr>
        <w:t>5.6.b</w:t>
      </w:r>
      <w:r w:rsidRPr="00246D77">
        <w:rPr>
          <w:rFonts w:ascii="Arial" w:hAnsi="Arial" w:cs="Arial"/>
          <w:b/>
          <w:lang w:val="pt-BR"/>
        </w:rPr>
        <w:t>. Análise cromatográfica</w:t>
      </w:r>
      <w:r>
        <w:rPr>
          <w:rFonts w:ascii="Arial" w:hAnsi="Arial" w:cs="Arial"/>
          <w:b/>
          <w:lang w:val="pt-BR"/>
        </w:rPr>
        <w:t xml:space="preserve"> </w:t>
      </w:r>
      <w:r w:rsidRPr="003D762D">
        <w:rPr>
          <w:rFonts w:ascii="Arial" w:hAnsi="Arial" w:cs="Arial"/>
          <w:b/>
          <w:lang w:val="pt-BR"/>
        </w:rPr>
        <w:t>............................................................</w:t>
      </w:r>
      <w:r>
        <w:rPr>
          <w:rFonts w:ascii="Arial" w:hAnsi="Arial" w:cs="Arial"/>
          <w:b/>
          <w:lang w:val="pt-BR"/>
        </w:rPr>
        <w:tab/>
      </w:r>
      <w:r>
        <w:rPr>
          <w:rFonts w:ascii="Arial" w:hAnsi="Arial" w:cs="Arial"/>
          <w:b/>
          <w:lang w:val="pt-BR"/>
        </w:rPr>
        <w:tab/>
        <w:t>40</w:t>
      </w:r>
    </w:p>
    <w:p w:rsidR="00E576CF" w:rsidRPr="00246D77" w:rsidRDefault="00E576CF" w:rsidP="00474F02">
      <w:pPr>
        <w:pStyle w:val="Recuodecorpodetexto31"/>
        <w:rPr>
          <w:rFonts w:ascii="Arial" w:hAnsi="Arial" w:cs="Arial"/>
          <w:b/>
          <w:bCs/>
          <w:lang w:val="pt-BR"/>
        </w:rPr>
      </w:pPr>
      <w:r>
        <w:rPr>
          <w:rFonts w:ascii="Arial" w:hAnsi="Arial" w:cs="Arial"/>
          <w:b/>
          <w:lang w:val="pt-BR"/>
        </w:rPr>
        <w:t>5.6.c</w:t>
      </w:r>
      <w:r w:rsidRPr="00246D77">
        <w:rPr>
          <w:rFonts w:ascii="Arial" w:hAnsi="Arial" w:cs="Arial"/>
          <w:b/>
          <w:lang w:val="pt-BR"/>
        </w:rPr>
        <w:t xml:space="preserve">. </w:t>
      </w:r>
      <w:r w:rsidRPr="00246D77">
        <w:rPr>
          <w:rFonts w:ascii="Arial" w:hAnsi="Arial" w:cs="Arial"/>
          <w:b/>
          <w:bCs/>
          <w:lang w:val="pt-BR"/>
        </w:rPr>
        <w:t>Cálculo da Concentração de Substâncias</w:t>
      </w:r>
      <w:r>
        <w:rPr>
          <w:rFonts w:ascii="Arial" w:hAnsi="Arial" w:cs="Arial"/>
          <w:b/>
          <w:bCs/>
          <w:lang w:val="pt-BR"/>
        </w:rPr>
        <w:t xml:space="preserve"> </w:t>
      </w:r>
      <w:r w:rsidRPr="003D762D">
        <w:rPr>
          <w:rFonts w:ascii="Arial" w:hAnsi="Arial" w:cs="Arial"/>
          <w:b/>
          <w:lang w:val="pt-BR"/>
        </w:rPr>
        <w:t>.............................</w:t>
      </w:r>
      <w:r>
        <w:rPr>
          <w:rFonts w:ascii="Arial" w:hAnsi="Arial" w:cs="Arial"/>
          <w:b/>
          <w:lang w:val="pt-BR"/>
        </w:rPr>
        <w:tab/>
      </w:r>
      <w:r>
        <w:rPr>
          <w:rFonts w:ascii="Arial" w:hAnsi="Arial" w:cs="Arial"/>
          <w:b/>
          <w:lang w:val="pt-BR"/>
        </w:rPr>
        <w:tab/>
        <w:t>41</w:t>
      </w:r>
    </w:p>
    <w:p w:rsidR="00E576CF" w:rsidRPr="00246D77" w:rsidRDefault="00E576CF" w:rsidP="00474F02">
      <w:pPr>
        <w:spacing w:line="360" w:lineRule="auto"/>
        <w:jc w:val="both"/>
        <w:rPr>
          <w:rFonts w:ascii="Arial" w:hAnsi="Arial" w:cs="Arial"/>
          <w:b/>
        </w:rPr>
      </w:pPr>
    </w:p>
    <w:p w:rsidR="00E576CF" w:rsidRPr="00246D77" w:rsidRDefault="00E576CF" w:rsidP="00474F02">
      <w:pPr>
        <w:spacing w:line="360" w:lineRule="auto"/>
        <w:jc w:val="both"/>
        <w:rPr>
          <w:rFonts w:ascii="Arial" w:hAnsi="Arial" w:cs="Arial"/>
          <w:b/>
        </w:rPr>
      </w:pPr>
      <w:r>
        <w:rPr>
          <w:rFonts w:ascii="Arial" w:hAnsi="Arial" w:cs="Arial"/>
          <w:b/>
        </w:rPr>
        <w:t>5.7</w:t>
      </w:r>
      <w:r w:rsidRPr="00246D77">
        <w:rPr>
          <w:rFonts w:ascii="Arial" w:hAnsi="Arial" w:cs="Arial"/>
          <w:b/>
        </w:rPr>
        <w:t>. EXPRESSÃO DOS RESULTADOS E ANÁLISE ESTATÍSTICA</w:t>
      </w:r>
      <w:r>
        <w:rPr>
          <w:rFonts w:ascii="Arial" w:hAnsi="Arial" w:cs="Arial"/>
          <w:b/>
        </w:rPr>
        <w:tab/>
      </w:r>
      <w:r>
        <w:rPr>
          <w:rFonts w:ascii="Arial" w:hAnsi="Arial" w:cs="Arial"/>
          <w:b/>
        </w:rPr>
        <w:tab/>
      </w:r>
      <w:r>
        <w:rPr>
          <w:rFonts w:ascii="Arial" w:hAnsi="Arial" w:cs="Arial"/>
          <w:b/>
        </w:rPr>
        <w:tab/>
        <w:t>42</w:t>
      </w:r>
    </w:p>
    <w:p w:rsidR="00E576CF" w:rsidRPr="00246D77" w:rsidRDefault="00E576CF" w:rsidP="00474F02">
      <w:pPr>
        <w:pStyle w:val="BodyText31"/>
        <w:spacing w:before="160"/>
        <w:rPr>
          <w:rFonts w:cs="Arial"/>
          <w:b/>
          <w:bCs/>
          <w:noProof/>
          <w:snapToGrid w:val="0"/>
          <w:szCs w:val="24"/>
        </w:rPr>
      </w:pPr>
      <w:r>
        <w:rPr>
          <w:rFonts w:cs="Arial"/>
          <w:b/>
          <w:bCs/>
          <w:noProof/>
          <w:snapToGrid w:val="0"/>
          <w:szCs w:val="24"/>
        </w:rPr>
        <w:t>6</w:t>
      </w:r>
      <w:r w:rsidRPr="00246D77">
        <w:rPr>
          <w:rFonts w:cs="Arial"/>
          <w:b/>
          <w:bCs/>
          <w:noProof/>
          <w:snapToGrid w:val="0"/>
          <w:szCs w:val="24"/>
        </w:rPr>
        <w:t>. RESULTADOS</w:t>
      </w:r>
    </w:p>
    <w:p w:rsidR="00E576CF" w:rsidRPr="00AB13F8" w:rsidRDefault="00E576CF" w:rsidP="00474F02">
      <w:pPr>
        <w:pStyle w:val="NormalWeb"/>
        <w:suppressAutoHyphens w:val="0"/>
        <w:spacing w:before="0" w:after="0"/>
        <w:rPr>
          <w:rFonts w:ascii="Arial" w:hAnsi="Arial" w:cs="Times New Roman"/>
          <w:b/>
          <w:bCs/>
          <w:lang w:eastAsia="pt-BR"/>
        </w:rPr>
      </w:pPr>
      <w:r>
        <w:rPr>
          <w:rFonts w:ascii="Arial" w:hAnsi="Arial" w:cs="Times New Roman"/>
          <w:b/>
          <w:bCs/>
          <w:lang w:eastAsia="pt-BR"/>
        </w:rPr>
        <w:t>6.1.</w:t>
      </w:r>
      <w:r w:rsidRPr="00AB13F8">
        <w:rPr>
          <w:rFonts w:ascii="Arial" w:hAnsi="Arial" w:cs="Times New Roman"/>
          <w:b/>
          <w:bCs/>
          <w:lang w:eastAsia="pt-BR"/>
        </w:rPr>
        <w:t xml:space="preserve"> DELTAPHOS</w:t>
      </w:r>
      <w:r>
        <w:rPr>
          <w:rFonts w:ascii="Arial" w:hAnsi="Arial" w:cs="Times New Roman"/>
          <w:b/>
          <w:bCs/>
          <w:lang w:eastAsia="pt-BR"/>
        </w:rPr>
        <w:t xml:space="preserve"> </w:t>
      </w:r>
      <w:r w:rsidRPr="00246D77">
        <w:rPr>
          <w:rFonts w:ascii="Arial" w:hAnsi="Arial" w:cs="Arial"/>
          <w:b/>
        </w:rPr>
        <w:t>......................................</w:t>
      </w:r>
      <w:r>
        <w:rPr>
          <w:rFonts w:ascii="Arial" w:hAnsi="Arial" w:cs="Arial"/>
          <w:b/>
        </w:rPr>
        <w:t>...................................................</w:t>
      </w:r>
      <w:r>
        <w:rPr>
          <w:rFonts w:ascii="Arial" w:hAnsi="Arial" w:cs="Arial"/>
          <w:b/>
        </w:rPr>
        <w:tab/>
      </w:r>
      <w:r>
        <w:rPr>
          <w:rFonts w:ascii="Arial" w:hAnsi="Arial" w:cs="Arial"/>
          <w:b/>
        </w:rPr>
        <w:tab/>
        <w:t>43</w:t>
      </w:r>
    </w:p>
    <w:p w:rsidR="00E576CF" w:rsidRPr="00CC1225" w:rsidRDefault="00E576CF" w:rsidP="00474F02">
      <w:pPr>
        <w:suppressAutoHyphens w:val="0"/>
        <w:spacing w:line="360" w:lineRule="auto"/>
        <w:rPr>
          <w:rFonts w:ascii="Arial" w:hAnsi="Arial"/>
          <w:b/>
          <w:bCs/>
        </w:rPr>
      </w:pPr>
      <w:r>
        <w:rPr>
          <w:rFonts w:ascii="Arial" w:hAnsi="Arial"/>
          <w:b/>
          <w:bCs/>
        </w:rPr>
        <w:t xml:space="preserve">6.1.a </w:t>
      </w:r>
      <w:r w:rsidRPr="00CC1225">
        <w:rPr>
          <w:rFonts w:ascii="Arial" w:hAnsi="Arial"/>
          <w:b/>
          <w:bCs/>
        </w:rPr>
        <w:t>M</w:t>
      </w:r>
      <w:r>
        <w:rPr>
          <w:rFonts w:ascii="Arial" w:hAnsi="Arial"/>
          <w:b/>
          <w:bCs/>
        </w:rPr>
        <w:t xml:space="preserve">ETIL PARATION </w:t>
      </w:r>
      <w:r w:rsidRPr="00246D77">
        <w:rPr>
          <w:rFonts w:ascii="Arial" w:hAnsi="Arial" w:cs="Arial"/>
          <w:b/>
        </w:rPr>
        <w:t>......................................</w:t>
      </w:r>
      <w:r>
        <w:rPr>
          <w:rFonts w:ascii="Arial" w:hAnsi="Arial" w:cs="Arial"/>
          <w:b/>
        </w:rPr>
        <w:t>.........................................</w:t>
      </w:r>
      <w:r>
        <w:rPr>
          <w:rFonts w:ascii="Arial" w:hAnsi="Arial" w:cs="Arial"/>
          <w:b/>
        </w:rPr>
        <w:tab/>
      </w:r>
      <w:r>
        <w:rPr>
          <w:rFonts w:ascii="Arial" w:hAnsi="Arial" w:cs="Arial"/>
          <w:b/>
        </w:rPr>
        <w:tab/>
        <w:t>45</w:t>
      </w:r>
    </w:p>
    <w:p w:rsidR="00E576CF" w:rsidRDefault="00E576CF" w:rsidP="00474F02">
      <w:pPr>
        <w:pStyle w:val="Ttulo5"/>
        <w:spacing w:line="480" w:lineRule="auto"/>
        <w:rPr>
          <w:rFonts w:ascii="Arial" w:hAnsi="Arial"/>
        </w:rPr>
      </w:pPr>
      <w:r>
        <w:rPr>
          <w:rFonts w:ascii="Arial" w:hAnsi="Arial"/>
        </w:rPr>
        <w:t xml:space="preserve">6.1.b </w:t>
      </w:r>
      <w:r w:rsidRPr="005232FF">
        <w:rPr>
          <w:rFonts w:ascii="Arial" w:hAnsi="Arial"/>
        </w:rPr>
        <w:t>EFEITOS BIOQUÍMICOS</w:t>
      </w:r>
      <w:r>
        <w:rPr>
          <w:rFonts w:ascii="Arial" w:hAnsi="Arial"/>
        </w:rPr>
        <w:t xml:space="preserve"> </w:t>
      </w:r>
      <w:r w:rsidRPr="00246D77">
        <w:rPr>
          <w:rFonts w:ascii="Arial" w:hAnsi="Arial" w:cs="Arial"/>
          <w:b w:val="0"/>
        </w:rPr>
        <w:t>......................................</w:t>
      </w:r>
      <w:r>
        <w:rPr>
          <w:rFonts w:ascii="Arial" w:hAnsi="Arial" w:cs="Arial"/>
          <w:b w:val="0"/>
        </w:rPr>
        <w:t>.............................</w:t>
      </w:r>
      <w:r w:rsidRPr="00246D77">
        <w:rPr>
          <w:rFonts w:ascii="Arial" w:hAnsi="Arial"/>
          <w:color w:val="000000"/>
        </w:rPr>
        <w:t xml:space="preserve"> </w:t>
      </w:r>
      <w:r>
        <w:rPr>
          <w:rFonts w:ascii="Arial" w:hAnsi="Arial"/>
          <w:color w:val="000000"/>
        </w:rPr>
        <w:tab/>
      </w:r>
      <w:r>
        <w:rPr>
          <w:rFonts w:ascii="Arial" w:hAnsi="Arial"/>
          <w:color w:val="000000"/>
        </w:rPr>
        <w:tab/>
        <w:t>47</w:t>
      </w:r>
    </w:p>
    <w:p w:rsidR="00E576CF" w:rsidRPr="00246D77" w:rsidRDefault="00E576CF" w:rsidP="00474F02">
      <w:r w:rsidRPr="006975CA">
        <w:rPr>
          <w:rFonts w:ascii="Arial" w:hAnsi="Arial" w:cs="Arial"/>
          <w:b/>
          <w:noProof/>
        </w:rPr>
        <w:t xml:space="preserve">6.2. RESULTADOS </w:t>
      </w:r>
      <w:r w:rsidRPr="006975CA">
        <w:rPr>
          <w:rFonts w:ascii="Arial" w:hAnsi="Arial" w:cs="Arial"/>
          <w:b/>
        </w:rPr>
        <w:t>M</w:t>
      </w:r>
      <w:r>
        <w:rPr>
          <w:rFonts w:ascii="Arial" w:hAnsi="Arial" w:cs="Arial"/>
          <w:b/>
        </w:rPr>
        <w:t xml:space="preserve">ICRODIÁLISE CEREBRAL ACOPLADA AO HPLC </w:t>
      </w:r>
      <w:r w:rsidRPr="006975CA">
        <w:rPr>
          <w:rFonts w:ascii="Arial" w:hAnsi="Arial" w:cs="Arial"/>
          <w:b/>
        </w:rPr>
        <w:t>PARA TRATAMENTO COM OS FUNGICIDAS E HERBICIDAS,</w:t>
      </w:r>
      <w:r>
        <w:rPr>
          <w:rFonts w:ascii="Arial" w:hAnsi="Arial" w:cs="Arial"/>
          <w:b/>
        </w:rPr>
        <w:t xml:space="preserve"> FLUTRIAFOL,</w:t>
      </w:r>
      <w:r w:rsidRPr="006975CA">
        <w:rPr>
          <w:rFonts w:ascii="Arial" w:hAnsi="Arial" w:cs="Arial"/>
          <w:b/>
        </w:rPr>
        <w:t xml:space="preserve"> DDT, DICOFOL, LINDANO, MANEB e PARAQUAT</w:t>
      </w:r>
      <w:r>
        <w:rPr>
          <w:rFonts w:ascii="Arial" w:hAnsi="Arial" w:cs="Arial"/>
          <w:b/>
        </w:rPr>
        <w:t xml:space="preserve"> </w:t>
      </w:r>
      <w:r w:rsidRPr="00246D77">
        <w:rPr>
          <w:rFonts w:ascii="Arial" w:hAnsi="Arial" w:cs="Arial"/>
          <w:b/>
        </w:rPr>
        <w:t>......................................</w:t>
      </w:r>
      <w:r>
        <w:rPr>
          <w:rFonts w:ascii="Arial" w:hAnsi="Arial" w:cs="Arial"/>
          <w:b/>
        </w:rPr>
        <w:t>.....</w:t>
      </w:r>
      <w:r>
        <w:rPr>
          <w:rFonts w:ascii="Arial" w:hAnsi="Arial" w:cs="Arial"/>
          <w:b/>
        </w:rPr>
        <w:tab/>
      </w:r>
      <w:r>
        <w:rPr>
          <w:rFonts w:ascii="Arial" w:hAnsi="Arial" w:cs="Arial"/>
          <w:b/>
        </w:rPr>
        <w:tab/>
      </w:r>
      <w:r>
        <w:rPr>
          <w:rFonts w:ascii="Arial" w:hAnsi="Arial" w:cs="Arial"/>
          <w:b/>
        </w:rPr>
        <w:tab/>
      </w:r>
      <w:r>
        <w:rPr>
          <w:rFonts w:ascii="Arial" w:hAnsi="Arial" w:cs="Arial"/>
          <w:b/>
        </w:rPr>
        <w:tab/>
        <w:t>49</w:t>
      </w:r>
    </w:p>
    <w:p w:rsidR="00E576CF" w:rsidRDefault="00E576CF" w:rsidP="00474F02">
      <w:pPr>
        <w:pStyle w:val="Corpodetexto"/>
        <w:spacing w:line="240" w:lineRule="auto"/>
        <w:rPr>
          <w:noProof/>
          <w:szCs w:val="24"/>
        </w:rPr>
      </w:pPr>
    </w:p>
    <w:p w:rsidR="00E576CF" w:rsidRPr="00F51924" w:rsidRDefault="00E576CF" w:rsidP="00474F02">
      <w:pPr>
        <w:pStyle w:val="BodyText31"/>
        <w:spacing w:line="360" w:lineRule="auto"/>
        <w:rPr>
          <w:b/>
          <w:noProof/>
        </w:rPr>
      </w:pPr>
      <w:r>
        <w:rPr>
          <w:b/>
          <w:noProof/>
        </w:rPr>
        <w:t>6.2.a</w:t>
      </w:r>
      <w:r w:rsidRPr="006975CA">
        <w:rPr>
          <w:b/>
          <w:noProof/>
        </w:rPr>
        <w:t xml:space="preserve"> – LOCALIZAÇÃO DA SONDA DE MICRODIÁLISE</w:t>
      </w:r>
      <w:r>
        <w:rPr>
          <w:b/>
          <w:noProof/>
        </w:rPr>
        <w:t xml:space="preserve"> </w:t>
      </w:r>
      <w:r w:rsidRPr="00246D77">
        <w:rPr>
          <w:rFonts w:cs="Arial"/>
          <w:b/>
        </w:rPr>
        <w:t>.......................</w:t>
      </w:r>
      <w:r>
        <w:rPr>
          <w:rFonts w:cs="Arial"/>
          <w:b/>
        </w:rPr>
        <w:t>...</w:t>
      </w:r>
      <w:r>
        <w:rPr>
          <w:rFonts w:cs="Arial"/>
          <w:b/>
        </w:rPr>
        <w:tab/>
      </w:r>
      <w:r>
        <w:rPr>
          <w:rFonts w:cs="Arial"/>
          <w:b/>
        </w:rPr>
        <w:tab/>
        <w:t>50</w:t>
      </w:r>
    </w:p>
    <w:p w:rsidR="00E576CF" w:rsidRDefault="00E576CF" w:rsidP="00474F02">
      <w:pPr>
        <w:pStyle w:val="Corpodetexto"/>
        <w:rPr>
          <w:rFonts w:cs="Arial"/>
          <w:b/>
          <w:bCs/>
          <w:noProof/>
          <w:szCs w:val="24"/>
        </w:rPr>
      </w:pPr>
      <w:r w:rsidRPr="00AD1129">
        <w:rPr>
          <w:rFonts w:cs="Arial"/>
          <w:b/>
          <w:bCs/>
          <w:noProof/>
          <w:szCs w:val="24"/>
        </w:rPr>
        <w:t>6.3. NÍVEIS BASAIS</w:t>
      </w:r>
      <w:r>
        <w:rPr>
          <w:rFonts w:cs="Arial"/>
          <w:b/>
          <w:bCs/>
          <w:noProof/>
          <w:szCs w:val="24"/>
        </w:rPr>
        <w:t xml:space="preserve"> </w:t>
      </w:r>
      <w:r w:rsidRPr="00246D77">
        <w:rPr>
          <w:rFonts w:cs="Arial"/>
          <w:b/>
        </w:rPr>
        <w:t>......................................</w:t>
      </w:r>
      <w:r>
        <w:rPr>
          <w:rFonts w:cs="Arial"/>
          <w:b/>
        </w:rPr>
        <w:t>..............................................</w:t>
      </w:r>
      <w:r>
        <w:rPr>
          <w:rFonts w:cs="Arial"/>
          <w:b/>
        </w:rPr>
        <w:tab/>
      </w:r>
      <w:r>
        <w:rPr>
          <w:rFonts w:cs="Arial"/>
          <w:b/>
        </w:rPr>
        <w:tab/>
        <w:t>50</w:t>
      </w:r>
    </w:p>
    <w:p w:rsidR="00E576CF" w:rsidRDefault="00E576CF" w:rsidP="00474F02">
      <w:pPr>
        <w:jc w:val="both"/>
        <w:rPr>
          <w:rFonts w:ascii="Arial" w:hAnsi="Arial" w:cs="Arial"/>
          <w:b/>
          <w:noProof/>
        </w:rPr>
      </w:pPr>
      <w:r w:rsidRPr="00AD1129">
        <w:rPr>
          <w:rFonts w:ascii="Arial" w:hAnsi="Arial" w:cs="Arial"/>
          <w:b/>
          <w:noProof/>
        </w:rPr>
        <w:t xml:space="preserve">6.4. EFEITOS DA ADMINISTRAÇAO DE </w:t>
      </w:r>
      <w:smartTag w:uri="urn:schemas-microsoft-com:office:smarttags" w:element="metricconverter">
        <w:smartTagPr>
          <w:attr w:name="ProductID" w:val="1 mM"/>
        </w:smartTagPr>
        <w:r w:rsidRPr="00AD1129">
          <w:rPr>
            <w:rFonts w:ascii="Arial" w:hAnsi="Arial" w:cs="Arial"/>
            <w:b/>
            <w:noProof/>
          </w:rPr>
          <w:t>1 MM</w:t>
        </w:r>
      </w:smartTag>
      <w:r w:rsidRPr="00AD1129">
        <w:rPr>
          <w:rFonts w:ascii="Arial" w:hAnsi="Arial" w:cs="Arial"/>
          <w:b/>
          <w:noProof/>
        </w:rPr>
        <w:t xml:space="preserve"> DE PARAQUAT, MANEB, DDT, DICOFOL, LINDANO E FLUTRIAFOL SOBRE OS NÍVEIS EXTRACELULARES DE DOPAMINA</w:t>
      </w:r>
      <w:r>
        <w:rPr>
          <w:rFonts w:ascii="Arial" w:hAnsi="Arial" w:cs="Arial"/>
          <w:b/>
          <w:noProof/>
        </w:rPr>
        <w:t xml:space="preserve"> </w:t>
      </w:r>
      <w:r w:rsidRPr="00246D77">
        <w:rPr>
          <w:rFonts w:ascii="Arial" w:hAnsi="Arial" w:cs="Arial"/>
          <w:b/>
        </w:rPr>
        <w:t>......................................</w:t>
      </w:r>
      <w:r>
        <w:rPr>
          <w:rFonts w:ascii="Arial" w:hAnsi="Arial" w:cs="Arial"/>
          <w:b/>
        </w:rPr>
        <w:t>........................................................</w:t>
      </w:r>
      <w:r>
        <w:rPr>
          <w:rFonts w:ascii="Arial" w:hAnsi="Arial" w:cs="Arial"/>
          <w:b/>
        </w:rPr>
        <w:tab/>
      </w:r>
      <w:r>
        <w:rPr>
          <w:rFonts w:ascii="Arial" w:hAnsi="Arial" w:cs="Arial"/>
          <w:b/>
        </w:rPr>
        <w:tab/>
      </w:r>
      <w:r>
        <w:rPr>
          <w:rFonts w:ascii="Arial" w:hAnsi="Arial" w:cs="Arial"/>
          <w:b/>
        </w:rPr>
        <w:tab/>
        <w:t>51</w:t>
      </w:r>
    </w:p>
    <w:p w:rsidR="00E576CF" w:rsidRPr="00AD1129" w:rsidRDefault="00E576CF" w:rsidP="00474F02">
      <w:pPr>
        <w:jc w:val="both"/>
        <w:rPr>
          <w:rFonts w:ascii="Arial" w:hAnsi="Arial" w:cs="Arial"/>
          <w:b/>
          <w:noProof/>
        </w:rPr>
      </w:pPr>
    </w:p>
    <w:p w:rsidR="00E576CF" w:rsidRDefault="00E576CF" w:rsidP="00474F02">
      <w:pPr>
        <w:jc w:val="both"/>
        <w:rPr>
          <w:rFonts w:ascii="Arial" w:hAnsi="Arial"/>
          <w:b/>
          <w:noProof/>
        </w:rPr>
      </w:pPr>
      <w:r>
        <w:rPr>
          <w:rFonts w:ascii="Arial" w:hAnsi="Arial"/>
          <w:b/>
          <w:noProof/>
        </w:rPr>
        <w:t>6.5</w:t>
      </w:r>
      <w:r w:rsidRPr="0030774F">
        <w:rPr>
          <w:rFonts w:ascii="Arial" w:hAnsi="Arial"/>
          <w:b/>
          <w:noProof/>
        </w:rPr>
        <w:t xml:space="preserve">. EFEITOS DA ADMINISTRAÇAO DE </w:t>
      </w:r>
      <w:smartTag w:uri="urn:schemas-microsoft-com:office:smarttags" w:element="metricconverter">
        <w:smartTagPr>
          <w:attr w:name="ProductID" w:val="1 mM"/>
        </w:smartTagPr>
        <w:r w:rsidRPr="0030774F">
          <w:rPr>
            <w:rFonts w:ascii="Arial" w:hAnsi="Arial"/>
            <w:b/>
            <w:noProof/>
          </w:rPr>
          <w:t>1 MM</w:t>
        </w:r>
      </w:smartTag>
      <w:r w:rsidRPr="0030774F">
        <w:rPr>
          <w:rFonts w:ascii="Arial" w:hAnsi="Arial"/>
          <w:b/>
          <w:noProof/>
        </w:rPr>
        <w:t xml:space="preserve"> DE PARAQUAT, MANEB, DDT, DICOFOL, LINDANO E FLUTRIAFOL SOBRE O METABOLISMO DA DOPAMINA</w:t>
      </w:r>
      <w:r>
        <w:rPr>
          <w:rFonts w:ascii="Arial" w:hAnsi="Arial"/>
          <w:b/>
          <w:noProof/>
        </w:rPr>
        <w:t xml:space="preserve"> </w:t>
      </w:r>
      <w:r w:rsidRPr="00246D77">
        <w:rPr>
          <w:rFonts w:ascii="Arial" w:hAnsi="Arial" w:cs="Arial"/>
          <w:b/>
        </w:rPr>
        <w:t>......................................</w:t>
      </w:r>
      <w:r>
        <w:rPr>
          <w:rFonts w:ascii="Arial" w:hAnsi="Arial" w:cs="Arial"/>
          <w:b/>
        </w:rPr>
        <w:t>.............................................................................</w:t>
      </w:r>
      <w:r>
        <w:rPr>
          <w:rFonts w:ascii="Arial" w:hAnsi="Arial" w:cs="Arial"/>
          <w:b/>
        </w:rPr>
        <w:tab/>
      </w:r>
      <w:r>
        <w:rPr>
          <w:rFonts w:ascii="Arial" w:hAnsi="Arial" w:cs="Arial"/>
          <w:b/>
        </w:rPr>
        <w:tab/>
      </w:r>
      <w:r>
        <w:rPr>
          <w:rFonts w:ascii="Arial" w:hAnsi="Arial" w:cs="Arial"/>
          <w:b/>
        </w:rPr>
        <w:tab/>
        <w:t>56</w:t>
      </w:r>
    </w:p>
    <w:p w:rsidR="00E576CF" w:rsidRPr="0030774F" w:rsidRDefault="00E576CF" w:rsidP="00474F02">
      <w:pPr>
        <w:jc w:val="both"/>
        <w:rPr>
          <w:rFonts w:ascii="Arial" w:hAnsi="Arial"/>
          <w:b/>
          <w:noProof/>
        </w:rPr>
      </w:pPr>
    </w:p>
    <w:p w:rsidR="00E576CF" w:rsidRDefault="00E576CF" w:rsidP="00474F02">
      <w:pPr>
        <w:jc w:val="both"/>
        <w:rPr>
          <w:rFonts w:ascii="Arial" w:hAnsi="Arial" w:cs="Arial"/>
          <w:b/>
        </w:rPr>
      </w:pPr>
      <w:r w:rsidRPr="00BB7BA5">
        <w:rPr>
          <w:rFonts w:ascii="Arial" w:hAnsi="Arial" w:cs="Advpstir"/>
          <w:b/>
          <w:noProof/>
        </w:rPr>
        <w:t>7. DISCUSSÃO</w:t>
      </w:r>
      <w:r>
        <w:rPr>
          <w:rFonts w:ascii="Arial" w:hAnsi="Arial" w:cs="Advpstir"/>
          <w:b/>
          <w:noProof/>
        </w:rPr>
        <w:t xml:space="preserve"> </w:t>
      </w:r>
      <w:r w:rsidRPr="00246D77">
        <w:rPr>
          <w:rFonts w:ascii="Arial" w:hAnsi="Arial" w:cs="Arial"/>
          <w:b/>
        </w:rPr>
        <w:t>......................................</w:t>
      </w:r>
      <w:r>
        <w:rPr>
          <w:rFonts w:ascii="Arial" w:hAnsi="Arial" w:cs="Arial"/>
          <w:b/>
        </w:rPr>
        <w:t>..................................................</w:t>
      </w:r>
      <w:r>
        <w:rPr>
          <w:rFonts w:ascii="Arial" w:hAnsi="Arial" w:cs="Arial"/>
          <w:b/>
        </w:rPr>
        <w:tab/>
      </w:r>
      <w:r>
        <w:rPr>
          <w:rFonts w:ascii="Arial" w:hAnsi="Arial" w:cs="Arial"/>
          <w:b/>
        </w:rPr>
        <w:tab/>
      </w:r>
      <w:r>
        <w:rPr>
          <w:rFonts w:ascii="Arial" w:hAnsi="Arial" w:cs="Arial"/>
          <w:b/>
        </w:rPr>
        <w:tab/>
        <w:t>58</w:t>
      </w:r>
    </w:p>
    <w:p w:rsidR="00E576CF" w:rsidRDefault="00E576CF" w:rsidP="00474F02">
      <w:pPr>
        <w:jc w:val="both"/>
        <w:rPr>
          <w:rFonts w:ascii="Arial" w:hAnsi="Arial" w:cs="Advpstir"/>
          <w:b/>
          <w:noProof/>
        </w:rPr>
      </w:pPr>
    </w:p>
    <w:p w:rsidR="00E576CF" w:rsidRDefault="00E576CF" w:rsidP="00474F02">
      <w:pPr>
        <w:jc w:val="both"/>
        <w:rPr>
          <w:rFonts w:ascii="Arial" w:hAnsi="Arial" w:cs="Advpstir"/>
          <w:b/>
          <w:noProof/>
        </w:rPr>
      </w:pPr>
      <w:r>
        <w:rPr>
          <w:rFonts w:ascii="Arial" w:hAnsi="Arial" w:cs="Advpstir"/>
          <w:b/>
          <w:noProof/>
        </w:rPr>
        <w:t>8. CONCLUSÕES ....................................................................................</w:t>
      </w:r>
      <w:r>
        <w:rPr>
          <w:rFonts w:ascii="Arial" w:hAnsi="Arial" w:cs="Advpstir"/>
          <w:b/>
          <w:noProof/>
        </w:rPr>
        <w:tab/>
      </w:r>
      <w:r>
        <w:rPr>
          <w:rFonts w:ascii="Arial" w:hAnsi="Arial" w:cs="Advpstir"/>
          <w:b/>
          <w:noProof/>
        </w:rPr>
        <w:tab/>
      </w:r>
      <w:r>
        <w:rPr>
          <w:rFonts w:ascii="Arial" w:hAnsi="Arial" w:cs="Advpstir"/>
          <w:b/>
          <w:noProof/>
        </w:rPr>
        <w:tab/>
        <w:t>64</w:t>
      </w:r>
    </w:p>
    <w:p w:rsidR="00E576CF" w:rsidRDefault="00E576CF" w:rsidP="00474F02">
      <w:pPr>
        <w:jc w:val="both"/>
        <w:rPr>
          <w:rFonts w:ascii="Arial" w:hAnsi="Arial" w:cs="Advpstir"/>
          <w:b/>
          <w:noProof/>
        </w:rPr>
      </w:pPr>
    </w:p>
    <w:p w:rsidR="00E576CF" w:rsidRDefault="00E576CF" w:rsidP="00474F02">
      <w:pPr>
        <w:jc w:val="both"/>
        <w:rPr>
          <w:rFonts w:ascii="Arial" w:hAnsi="Arial" w:cs="Advpstir"/>
          <w:b/>
          <w:noProof/>
        </w:rPr>
      </w:pPr>
      <w:r>
        <w:rPr>
          <w:rFonts w:ascii="Arial" w:hAnsi="Arial" w:cs="Advpstir"/>
          <w:b/>
          <w:noProof/>
        </w:rPr>
        <w:t>9. REFERÊNCIAS ...................................................................................</w:t>
      </w:r>
      <w:r>
        <w:rPr>
          <w:rFonts w:ascii="Arial" w:hAnsi="Arial" w:cs="Advpstir"/>
          <w:b/>
          <w:noProof/>
        </w:rPr>
        <w:tab/>
      </w:r>
      <w:r>
        <w:rPr>
          <w:rFonts w:ascii="Arial" w:hAnsi="Arial" w:cs="Advpstir"/>
          <w:b/>
          <w:noProof/>
        </w:rPr>
        <w:tab/>
      </w:r>
      <w:r>
        <w:rPr>
          <w:rFonts w:ascii="Arial" w:hAnsi="Arial" w:cs="Advpstir"/>
          <w:b/>
          <w:noProof/>
        </w:rPr>
        <w:tab/>
        <w:t xml:space="preserve">66 </w:t>
      </w:r>
    </w:p>
    <w:p w:rsidR="00E576CF" w:rsidRPr="00AD1129" w:rsidRDefault="00E576CF" w:rsidP="00474F02">
      <w:pPr>
        <w:jc w:val="both"/>
        <w:rPr>
          <w:rFonts w:ascii="Arial" w:hAnsi="Arial" w:cs="Arial"/>
          <w:b/>
          <w:noProof/>
        </w:rPr>
      </w:pPr>
    </w:p>
    <w:p w:rsidR="00E576CF" w:rsidRDefault="00E576CF" w:rsidP="00474F02"/>
    <w:p w:rsidR="00E576CF" w:rsidRDefault="00E576CF" w:rsidP="00474F02">
      <w:pPr>
        <w:suppressAutoHyphens w:val="0"/>
        <w:spacing w:after="200" w:line="276" w:lineRule="auto"/>
      </w:pPr>
    </w:p>
    <w:p w:rsidR="00E576CF" w:rsidRDefault="00E576CF" w:rsidP="00474F02">
      <w:pPr>
        <w:suppressAutoHyphens w:val="0"/>
        <w:spacing w:after="200" w:line="276" w:lineRule="auto"/>
      </w:pPr>
    </w:p>
    <w:p w:rsidR="00E576CF" w:rsidRDefault="00E576CF" w:rsidP="00474F02">
      <w:pPr>
        <w:suppressAutoHyphens w:val="0"/>
        <w:spacing w:after="200" w:line="276" w:lineRule="auto"/>
      </w:pPr>
    </w:p>
    <w:p w:rsidR="00E576CF" w:rsidRDefault="00E576CF" w:rsidP="00474F02">
      <w:pPr>
        <w:suppressAutoHyphens w:val="0"/>
        <w:spacing w:after="200" w:line="276" w:lineRule="auto"/>
      </w:pPr>
    </w:p>
    <w:p w:rsidR="00E576CF" w:rsidRDefault="00E576CF" w:rsidP="00474F02">
      <w:pPr>
        <w:suppressAutoHyphens w:val="0"/>
        <w:spacing w:after="200" w:line="276" w:lineRule="auto"/>
      </w:pPr>
    </w:p>
    <w:p w:rsidR="00E576CF" w:rsidRDefault="00E576CF" w:rsidP="008A274E">
      <w:pPr>
        <w:pStyle w:val="Corpodetexto"/>
        <w:spacing w:line="360" w:lineRule="auto"/>
        <w:rPr>
          <w:rFonts w:cs="Arial"/>
          <w:b/>
        </w:rPr>
      </w:pPr>
    </w:p>
    <w:p w:rsidR="00E576CF" w:rsidRDefault="00E576CF" w:rsidP="008A274E">
      <w:pPr>
        <w:pStyle w:val="Corpodetexto"/>
        <w:spacing w:line="360" w:lineRule="auto"/>
        <w:ind w:left="540" w:firstLine="709"/>
        <w:jc w:val="center"/>
        <w:rPr>
          <w:rFonts w:cs="Arial"/>
          <w:b/>
        </w:rPr>
      </w:pPr>
      <w:r>
        <w:rPr>
          <w:rFonts w:cs="Arial"/>
          <w:b/>
        </w:rPr>
        <w:t>RESUMO</w:t>
      </w:r>
    </w:p>
    <w:p w:rsidR="00E576CF" w:rsidRDefault="00E576CF" w:rsidP="004E2F81">
      <w:pPr>
        <w:pStyle w:val="Corpodetexto"/>
        <w:spacing w:line="360" w:lineRule="auto"/>
        <w:rPr>
          <w:rFonts w:cs="Arial"/>
          <w:b/>
        </w:rPr>
      </w:pPr>
    </w:p>
    <w:p w:rsidR="00E576CF" w:rsidRPr="004E2F81" w:rsidRDefault="00E576CF" w:rsidP="004E2F81">
      <w:pPr>
        <w:spacing w:line="360" w:lineRule="auto"/>
        <w:ind w:firstLine="709"/>
        <w:jc w:val="both"/>
        <w:rPr>
          <w:rFonts w:ascii="Arial" w:hAnsi="Arial"/>
          <w:noProof/>
        </w:rPr>
      </w:pPr>
      <w:r w:rsidRPr="004E2F81">
        <w:rPr>
          <w:rFonts w:ascii="Arial" w:hAnsi="Arial"/>
          <w:noProof/>
        </w:rPr>
        <w:lastRenderedPageBreak/>
        <w:t xml:space="preserve">O principal objetivo deste trabalho foi estudar os efeitos comparativos da administração de diferentes tipos de pesticidas sobre atividades comportamentais e bioquimicos através da avaliação da atividade da enzima acetil colinesterase e sobre  a liberação </w:t>
      </w:r>
      <w:r w:rsidRPr="004E2F81">
        <w:rPr>
          <w:rFonts w:ascii="Arial" w:hAnsi="Arial"/>
          <w:i/>
          <w:iCs/>
          <w:noProof/>
        </w:rPr>
        <w:t>in vivo</w:t>
      </w:r>
      <w:r w:rsidRPr="004E2F81">
        <w:rPr>
          <w:rFonts w:ascii="Arial" w:hAnsi="Arial"/>
          <w:noProof/>
        </w:rPr>
        <w:t xml:space="preserve"> de dopamina (DA) estriatal. Os pesticidas deltaphos, bravik, maneb, dicofol, DDT, paraquat, lindano e flutriafol (em diferentes concentrações) foram administrados diretamente através de injeção intraperitoneal, no caso dos organofosforados e a administração diretamente no estriado através de uma sonda de microdiálise no caso dos organoclorados, herbicidas e fungicidas. Foram feitos os testes comportamentais logo após o utimo dia (7°dia) de cada tratamento e a medida da atividade da Ache feita em duas etapas. A primeira logo após o termino do tratamento e a outra 7 dias após. Os níveis de DA e seus metabólitos ácidos di-hidroxifenilacético (DOPAC) e homovalínico (HVA), obtidos nos dialisados, foram medidos por HPLC com detecção eletroquímica. </w:t>
      </w:r>
      <w:bookmarkStart w:id="0" w:name="OLE_LINK2"/>
      <w:r w:rsidRPr="004E2F81">
        <w:rPr>
          <w:rFonts w:ascii="Arial" w:hAnsi="Arial"/>
          <w:noProof/>
        </w:rPr>
        <w:t xml:space="preserve">A administração dos  inseticidas organosfosforados deltaphos e bravik induziram deficits comportamentais e bioquimicos, sendo que foi observado deficit da atividade locomotora apenas para Deltaphos, ansiedade para as maiores doses de Deltaphos e doses intermediarias do Bravik e depressão não sendo observada com nenhum dos tratamentos. Observou-se um deficit significativo da atividade da enzima Ache 7 dias após o tratamento. </w:t>
      </w:r>
    </w:p>
    <w:p w:rsidR="00E576CF" w:rsidRPr="004E2F81" w:rsidRDefault="00E576CF" w:rsidP="004E2F81">
      <w:pPr>
        <w:spacing w:line="360" w:lineRule="auto"/>
        <w:ind w:firstLine="709"/>
        <w:jc w:val="both"/>
        <w:rPr>
          <w:rFonts w:ascii="Arial" w:hAnsi="Arial"/>
          <w:noProof/>
        </w:rPr>
      </w:pPr>
      <w:r w:rsidRPr="004E2F81">
        <w:rPr>
          <w:rFonts w:ascii="Arial" w:hAnsi="Arial"/>
          <w:noProof/>
        </w:rPr>
        <w:t>A administração de diferentes tipos de pesticidas induziu os seguintes aumentos máximos nos níveis extracelulares de DA: maneb 791</w:t>
      </w:r>
      <w:r w:rsidRPr="004E2F81">
        <w:rPr>
          <w:rFonts w:ascii="Arial" w:hAnsi="Arial"/>
          <w:noProof/>
        </w:rPr>
        <w:sym w:font="Symbol" w:char="F0B1"/>
      </w:r>
      <w:r w:rsidRPr="004E2F81">
        <w:rPr>
          <w:rFonts w:ascii="Arial" w:hAnsi="Arial"/>
          <w:noProof/>
        </w:rPr>
        <w:t>87%; dicofol 101</w:t>
      </w:r>
      <w:r w:rsidRPr="004E2F81">
        <w:rPr>
          <w:rFonts w:ascii="Arial" w:hAnsi="Arial"/>
          <w:noProof/>
        </w:rPr>
        <w:sym w:font="Symbol" w:char="F0B1"/>
      </w:r>
      <w:r w:rsidRPr="004E2F81">
        <w:rPr>
          <w:rFonts w:ascii="Arial" w:hAnsi="Arial"/>
          <w:noProof/>
        </w:rPr>
        <w:t>1%; DDT 779</w:t>
      </w:r>
      <w:r w:rsidRPr="004E2F81">
        <w:rPr>
          <w:rFonts w:ascii="Arial" w:hAnsi="Arial"/>
          <w:noProof/>
        </w:rPr>
        <w:sym w:font="Symbol" w:char="F0B1"/>
      </w:r>
      <w:r w:rsidRPr="004E2F81">
        <w:rPr>
          <w:rFonts w:ascii="Arial" w:hAnsi="Arial"/>
          <w:noProof/>
        </w:rPr>
        <w:t>32%; paraquat 956</w:t>
      </w:r>
      <w:r w:rsidRPr="004E2F81">
        <w:rPr>
          <w:rFonts w:ascii="Arial" w:hAnsi="Arial"/>
          <w:noProof/>
        </w:rPr>
        <w:sym w:font="Symbol" w:char="F0B1"/>
      </w:r>
      <w:r w:rsidRPr="004E2F81">
        <w:rPr>
          <w:rFonts w:ascii="Arial" w:hAnsi="Arial"/>
          <w:noProof/>
        </w:rPr>
        <w:t>80%; lindano 281</w:t>
      </w:r>
      <w:r w:rsidRPr="004E2F81">
        <w:rPr>
          <w:rFonts w:ascii="Arial" w:hAnsi="Arial"/>
          <w:noProof/>
        </w:rPr>
        <w:sym w:font="Symbol" w:char="F0B1"/>
      </w:r>
      <w:r w:rsidRPr="004E2F81">
        <w:rPr>
          <w:rFonts w:ascii="Arial" w:hAnsi="Arial"/>
          <w:noProof/>
        </w:rPr>
        <w:t>28%; flutriafol 218</w:t>
      </w:r>
      <w:r w:rsidRPr="004E2F81">
        <w:rPr>
          <w:rFonts w:ascii="Arial" w:hAnsi="Arial"/>
          <w:noProof/>
        </w:rPr>
        <w:sym w:font="Symbol" w:char="F0B1"/>
      </w:r>
      <w:r w:rsidRPr="004E2F81">
        <w:rPr>
          <w:rFonts w:ascii="Arial" w:hAnsi="Arial"/>
          <w:noProof/>
        </w:rPr>
        <w:t>51%. A infusao i</w:t>
      </w:r>
      <w:r w:rsidRPr="004E2F81">
        <w:rPr>
          <w:rFonts w:ascii="Arial" w:hAnsi="Arial"/>
          <w:bCs/>
          <w:noProof/>
        </w:rPr>
        <w:t>ntraestriatal dos pesticidas também produziu alterações nos níveis extracelulares de DOPAC e HVA. Desta maneira, a infusao intrastriatal de DDT, lindano e flutriafol produziu aumentos tanto nos níveis de DOPAC (229</w:t>
      </w:r>
      <w:r w:rsidRPr="004E2F81">
        <w:rPr>
          <w:rFonts w:ascii="Arial" w:hAnsi="Arial"/>
          <w:noProof/>
        </w:rPr>
        <w:sym w:font="Symbol" w:char="F0B1"/>
      </w:r>
      <w:r w:rsidRPr="004E2F81">
        <w:rPr>
          <w:rFonts w:ascii="Arial" w:hAnsi="Arial"/>
          <w:bCs/>
          <w:noProof/>
        </w:rPr>
        <w:t>21%, 291</w:t>
      </w:r>
      <w:r w:rsidRPr="004E2F81">
        <w:rPr>
          <w:rFonts w:ascii="Arial" w:hAnsi="Arial"/>
          <w:noProof/>
        </w:rPr>
        <w:sym w:font="Symbol" w:char="F0B1"/>
      </w:r>
      <w:r w:rsidRPr="004E2F81">
        <w:rPr>
          <w:rFonts w:ascii="Arial" w:hAnsi="Arial"/>
          <w:bCs/>
          <w:noProof/>
        </w:rPr>
        <w:t>6% e 180</w:t>
      </w:r>
      <w:r w:rsidRPr="004E2F81">
        <w:rPr>
          <w:rFonts w:ascii="Arial" w:hAnsi="Arial"/>
          <w:noProof/>
        </w:rPr>
        <w:sym w:font="Symbol" w:char="F0B1"/>
      </w:r>
      <w:r w:rsidRPr="004E2F81">
        <w:rPr>
          <w:rFonts w:ascii="Arial" w:hAnsi="Arial"/>
          <w:bCs/>
          <w:noProof/>
        </w:rPr>
        <w:t>32%, respectivamente) quanto de HVA (185</w:t>
      </w:r>
      <w:r w:rsidRPr="004E2F81">
        <w:rPr>
          <w:rFonts w:ascii="Arial" w:hAnsi="Arial"/>
          <w:noProof/>
        </w:rPr>
        <w:sym w:font="Symbol" w:char="F0B1"/>
      </w:r>
      <w:r w:rsidRPr="004E2F81">
        <w:rPr>
          <w:rFonts w:ascii="Arial" w:hAnsi="Arial"/>
          <w:bCs/>
          <w:noProof/>
        </w:rPr>
        <w:t>3%, 308</w:t>
      </w:r>
      <w:r w:rsidRPr="004E2F81">
        <w:rPr>
          <w:rFonts w:ascii="Arial" w:hAnsi="Arial"/>
          <w:noProof/>
        </w:rPr>
        <w:sym w:font="Symbol" w:char="F0B1"/>
      </w:r>
      <w:r w:rsidRPr="004E2F81">
        <w:rPr>
          <w:rFonts w:ascii="Arial" w:hAnsi="Arial"/>
          <w:bCs/>
          <w:noProof/>
        </w:rPr>
        <w:t>4% e 146</w:t>
      </w:r>
      <w:r w:rsidRPr="004E2F81">
        <w:rPr>
          <w:rFonts w:ascii="Arial" w:hAnsi="Arial"/>
          <w:noProof/>
        </w:rPr>
        <w:sym w:font="Symbol" w:char="F0B1"/>
      </w:r>
      <w:r w:rsidRPr="004E2F81">
        <w:rPr>
          <w:rFonts w:ascii="Arial" w:hAnsi="Arial"/>
          <w:bCs/>
          <w:noProof/>
        </w:rPr>
        <w:t>11%, respectivamente), enquanto o paraquat aumentou os níveis de DOPAC (214</w:t>
      </w:r>
      <w:r w:rsidRPr="004E2F81">
        <w:rPr>
          <w:rFonts w:ascii="Arial" w:hAnsi="Arial"/>
          <w:noProof/>
        </w:rPr>
        <w:sym w:font="Symbol" w:char="F0B1"/>
      </w:r>
      <w:r w:rsidRPr="004E2F81">
        <w:rPr>
          <w:rFonts w:ascii="Arial" w:hAnsi="Arial"/>
          <w:bCs/>
          <w:noProof/>
        </w:rPr>
        <w:t>2%) e diminuiu os de HVA (56</w:t>
      </w:r>
      <w:r w:rsidRPr="004E2F81">
        <w:rPr>
          <w:rFonts w:ascii="Arial" w:hAnsi="Arial"/>
          <w:noProof/>
        </w:rPr>
        <w:sym w:font="Symbol" w:char="F0B1"/>
      </w:r>
      <w:r w:rsidRPr="004E2F81">
        <w:rPr>
          <w:rFonts w:ascii="Arial" w:hAnsi="Arial"/>
          <w:bCs/>
          <w:noProof/>
        </w:rPr>
        <w:t>3%), o mesmo efeito produzido pelo maneb sobre os níveis de HVA (58</w:t>
      </w:r>
      <w:r w:rsidRPr="004E2F81">
        <w:rPr>
          <w:rFonts w:ascii="Arial" w:hAnsi="Arial"/>
          <w:noProof/>
        </w:rPr>
        <w:sym w:font="Symbol" w:char="F0B1"/>
      </w:r>
      <w:r w:rsidRPr="004E2F81">
        <w:rPr>
          <w:rFonts w:ascii="Arial" w:hAnsi="Arial"/>
          <w:bCs/>
          <w:noProof/>
        </w:rPr>
        <w:t xml:space="preserve">6%). </w:t>
      </w:r>
      <w:bookmarkEnd w:id="0"/>
      <w:r w:rsidRPr="004E2F81">
        <w:rPr>
          <w:rFonts w:ascii="Arial" w:hAnsi="Arial"/>
          <w:noProof/>
        </w:rPr>
        <w:t>Esses resultados sugerem que diferentes classes de pesticidas, com diferentes estruturas e atividades bioquímicas, podem afetar o sistema dopaminérgico estriatal induzindo neurotoxicidade.</w:t>
      </w:r>
    </w:p>
    <w:p w:rsidR="00E576CF" w:rsidRDefault="00E576CF" w:rsidP="00474F02">
      <w:pPr>
        <w:suppressAutoHyphens w:val="0"/>
        <w:spacing w:after="200" w:line="276" w:lineRule="auto"/>
      </w:pPr>
    </w:p>
    <w:p w:rsidR="00E576CF" w:rsidRDefault="00E576CF" w:rsidP="004E2F81">
      <w:pPr>
        <w:pStyle w:val="Corpodetexto"/>
        <w:spacing w:line="360" w:lineRule="auto"/>
        <w:ind w:left="540" w:firstLine="709"/>
        <w:jc w:val="center"/>
        <w:rPr>
          <w:rFonts w:cs="Arial"/>
          <w:b/>
        </w:rPr>
      </w:pPr>
    </w:p>
    <w:p w:rsidR="00E576CF" w:rsidRPr="00AC6B93" w:rsidRDefault="00E576CF" w:rsidP="004E2F81">
      <w:pPr>
        <w:pStyle w:val="Corpodetexto"/>
        <w:spacing w:line="360" w:lineRule="auto"/>
        <w:ind w:left="540" w:firstLine="709"/>
        <w:jc w:val="center"/>
        <w:rPr>
          <w:rFonts w:cs="Arial"/>
          <w:b/>
          <w:lang w:val="en-US"/>
        </w:rPr>
      </w:pPr>
      <w:r w:rsidRPr="00AC6B93">
        <w:rPr>
          <w:rFonts w:cs="Arial"/>
          <w:b/>
          <w:lang w:val="en-US"/>
        </w:rPr>
        <w:t>ABSTRACT</w:t>
      </w:r>
    </w:p>
    <w:p w:rsidR="00E576CF" w:rsidRPr="00AC6B93" w:rsidRDefault="00E576CF" w:rsidP="00474F02">
      <w:pPr>
        <w:suppressAutoHyphens w:val="0"/>
        <w:spacing w:after="200" w:line="276" w:lineRule="auto"/>
        <w:rPr>
          <w:lang w:val="en-US"/>
        </w:rPr>
      </w:pPr>
    </w:p>
    <w:p w:rsidR="00E576CF" w:rsidRPr="004E2F81" w:rsidRDefault="00E576CF" w:rsidP="004E2F81">
      <w:pPr>
        <w:suppressAutoHyphens w:val="0"/>
        <w:spacing w:line="360" w:lineRule="auto"/>
        <w:ind w:firstLine="709"/>
        <w:jc w:val="both"/>
        <w:rPr>
          <w:rFonts w:ascii="Arial" w:hAnsi="Arial"/>
          <w:color w:val="000000"/>
          <w:lang w:val="en-US" w:eastAsia="pt-BR" w:bidi="hi-IN"/>
        </w:rPr>
      </w:pPr>
      <w:r w:rsidRPr="004E2F81">
        <w:rPr>
          <w:rFonts w:ascii="Arial" w:hAnsi="Arial"/>
          <w:color w:val="000000"/>
          <w:lang w:val="en-US" w:eastAsia="pt-BR" w:bidi="hi-IN"/>
        </w:rPr>
        <w:lastRenderedPageBreak/>
        <w:t xml:space="preserve">The main objective of this work was to study the comparative effects of administration of different types of pesticides on biochemical and behavioral activity by assessing the activity of the enzyme acetyl cholinesterase and on the </w:t>
      </w:r>
      <w:r w:rsidRPr="004E2F81">
        <w:rPr>
          <w:rFonts w:ascii="Arial" w:hAnsi="Arial"/>
          <w:i/>
          <w:iCs/>
          <w:color w:val="000000"/>
          <w:lang w:val="en-US" w:eastAsia="pt-BR" w:bidi="hi-IN"/>
        </w:rPr>
        <w:t>in vivo</w:t>
      </w:r>
      <w:r w:rsidRPr="004E2F81">
        <w:rPr>
          <w:rFonts w:ascii="Arial" w:hAnsi="Arial"/>
          <w:color w:val="000000"/>
          <w:lang w:val="en-US" w:eastAsia="pt-BR" w:bidi="hi-IN"/>
        </w:rPr>
        <w:t xml:space="preserve"> release of dopamine (DA) striatal. Pesticides deltaphos, bravik, maneb, dicofol, DDT, paraquat, lindane and flutriafol (in different concentrations) were directly administered by intraperitoneal injection in the case of organophosphates and administration directly into the striatum through a microdialysis probe in the case of organochlorine, herbicides and fungicides.</w:t>
      </w:r>
      <w:r>
        <w:rPr>
          <w:rFonts w:ascii="Arial" w:hAnsi="Arial"/>
          <w:color w:val="000000"/>
          <w:lang w:val="en-US" w:eastAsia="pt-BR" w:bidi="hi-IN"/>
        </w:rPr>
        <w:t xml:space="preserve"> </w:t>
      </w:r>
      <w:r w:rsidRPr="004E2F81">
        <w:rPr>
          <w:rFonts w:ascii="Arial" w:hAnsi="Arial"/>
          <w:color w:val="000000"/>
          <w:lang w:val="en-US" w:eastAsia="pt-BR" w:bidi="hi-IN"/>
        </w:rPr>
        <w:t>Behavioral tests were performed soon after last day (7 days) of each treatment and measure the activity of the Ache done in two steps. The first right after the end of treatment and after another 7 days. The levels of DA and its metabolites hidroxifenilacético di-acid (DOPAC) and homovalínico (Hva), obtained in dialysis, were measured by HPLC with electrochemical detection. The administration of deltaphos and bravik Organophosphorus insecticide induced biochemical and behavioral deficits, which was observed deficit in locomotor activity only for Deltaphos, anxiety for the largest doses of Deltaphos and middle doses Bravik and depression are not seen with any of the treatments. There was a significant deficit of the enzyme activity Find 7 days after treatment</w:t>
      </w:r>
    </w:p>
    <w:p w:rsidR="00E576CF" w:rsidRPr="004E2F81" w:rsidRDefault="00E576CF" w:rsidP="004E2F81">
      <w:pPr>
        <w:suppressAutoHyphens w:val="0"/>
        <w:spacing w:line="360" w:lineRule="auto"/>
        <w:ind w:firstLine="709"/>
        <w:jc w:val="both"/>
        <w:rPr>
          <w:rFonts w:ascii="Arial" w:hAnsi="Arial"/>
          <w:color w:val="000000"/>
          <w:lang w:val="en-US" w:eastAsia="pt-BR" w:bidi="hi-IN"/>
        </w:rPr>
      </w:pPr>
      <w:r w:rsidRPr="004E2F81">
        <w:rPr>
          <w:rFonts w:ascii="Arial" w:hAnsi="Arial"/>
          <w:color w:val="000000"/>
          <w:lang w:val="en-US" w:eastAsia="pt-BR" w:bidi="hi-IN"/>
        </w:rPr>
        <w:t>The administration of different types of pesticides induced the following maximum increases in extracellular levels of DA: maneb 791  28%;</w:t>
      </w:r>
      <w:r w:rsidRPr="004E2F81">
        <w:rPr>
          <w:rFonts w:ascii="Arial" w:hAnsi="Arial"/>
          <w:color w:val="000000"/>
          <w:lang w:eastAsia="pt-BR" w:bidi="hi-IN"/>
        </w:rPr>
        <w:sym w:font="Symbol" w:char="F0B1"/>
      </w:r>
      <w:r w:rsidRPr="004E2F81">
        <w:rPr>
          <w:rFonts w:ascii="Arial" w:hAnsi="Arial"/>
          <w:color w:val="000000"/>
          <w:lang w:val="en-US" w:eastAsia="pt-BR" w:bidi="hi-IN"/>
        </w:rPr>
        <w:t xml:space="preserve"> 80%, lindane 281 </w:t>
      </w:r>
      <w:r w:rsidRPr="004E2F81">
        <w:rPr>
          <w:rFonts w:ascii="Arial" w:hAnsi="Arial"/>
          <w:color w:val="000000"/>
          <w:lang w:eastAsia="pt-BR" w:bidi="hi-IN"/>
        </w:rPr>
        <w:sym w:font="Symbol" w:char="F0B1"/>
      </w:r>
      <w:r w:rsidRPr="004E2F81">
        <w:rPr>
          <w:rFonts w:ascii="Arial" w:hAnsi="Arial"/>
          <w:color w:val="000000"/>
          <w:lang w:val="en-US" w:eastAsia="pt-BR" w:bidi="hi-IN"/>
        </w:rPr>
        <w:t xml:space="preserve"> 32%, paraquat 956 </w:t>
      </w:r>
      <w:r w:rsidRPr="004E2F81">
        <w:rPr>
          <w:rFonts w:ascii="Arial" w:hAnsi="Arial"/>
          <w:color w:val="000000"/>
          <w:lang w:eastAsia="pt-BR" w:bidi="hi-IN"/>
        </w:rPr>
        <w:sym w:font="Symbol" w:char="F0B1"/>
      </w:r>
      <w:r w:rsidRPr="004E2F81">
        <w:rPr>
          <w:rFonts w:ascii="Arial" w:hAnsi="Arial"/>
          <w:color w:val="000000"/>
          <w:lang w:val="en-US" w:eastAsia="pt-BR" w:bidi="hi-IN"/>
        </w:rPr>
        <w:t xml:space="preserve"> 1%; DDT 779 </w:t>
      </w:r>
      <w:r w:rsidRPr="004E2F81">
        <w:rPr>
          <w:rFonts w:ascii="Arial" w:hAnsi="Arial"/>
          <w:color w:val="000000"/>
          <w:lang w:eastAsia="pt-BR" w:bidi="hi-IN"/>
        </w:rPr>
        <w:sym w:font="Symbol" w:char="F0B1"/>
      </w:r>
      <w:r w:rsidRPr="004E2F81">
        <w:rPr>
          <w:rFonts w:ascii="Arial" w:hAnsi="Arial"/>
          <w:color w:val="000000"/>
          <w:lang w:val="en-US" w:eastAsia="pt-BR" w:bidi="hi-IN"/>
        </w:rPr>
        <w:t xml:space="preserve"> 87%; dicofol 101 </w:t>
      </w:r>
      <w:r w:rsidRPr="004E2F81">
        <w:rPr>
          <w:rFonts w:ascii="Arial" w:hAnsi="Arial"/>
          <w:color w:val="000000"/>
          <w:lang w:eastAsia="pt-BR" w:bidi="hi-IN"/>
        </w:rPr>
        <w:sym w:font="Symbol" w:char="F0B1"/>
      </w:r>
      <w:r w:rsidRPr="004E2F81">
        <w:rPr>
          <w:rFonts w:ascii="Arial" w:hAnsi="Arial"/>
          <w:color w:val="000000"/>
          <w:lang w:val="en-US" w:eastAsia="pt-BR" w:bidi="hi-IN"/>
        </w:rPr>
        <w:t xml:space="preserve">  51%. The infusion intraestriatal of pesticides has also</w:t>
      </w:r>
      <w:r w:rsidRPr="004E2F81">
        <w:rPr>
          <w:rFonts w:ascii="Arial" w:hAnsi="Arial"/>
          <w:color w:val="000000"/>
          <w:lang w:eastAsia="pt-BR" w:bidi="hi-IN"/>
        </w:rPr>
        <w:sym w:font="Symbol" w:char="F0B1"/>
      </w:r>
      <w:r w:rsidRPr="004E2F81">
        <w:rPr>
          <w:rFonts w:ascii="Arial" w:hAnsi="Arial"/>
          <w:color w:val="000000"/>
          <w:lang w:val="en-US" w:eastAsia="pt-BR" w:bidi="hi-IN"/>
        </w:rPr>
        <w:t>flutriafol 218  produced changes in extracellular levels of DOPAC and Hva. Thus, the intrastriatal infusion of DDT, lindane and flutriafol produced increases in both  32%, respectively) as of Hva</w:t>
      </w:r>
      <w:r w:rsidRPr="004E2F81">
        <w:rPr>
          <w:rFonts w:ascii="Arial" w:hAnsi="Arial"/>
          <w:color w:val="000000"/>
          <w:lang w:eastAsia="pt-BR" w:bidi="hi-IN"/>
        </w:rPr>
        <w:sym w:font="Symbol" w:char="F0B1"/>
      </w:r>
      <w:r w:rsidRPr="004E2F81">
        <w:rPr>
          <w:rFonts w:ascii="Arial" w:hAnsi="Arial"/>
          <w:color w:val="000000"/>
          <w:lang w:val="en-US" w:eastAsia="pt-BR" w:bidi="hi-IN"/>
        </w:rPr>
        <w:t xml:space="preserve"> 6 </w:t>
      </w:r>
      <w:r w:rsidRPr="004E2F81">
        <w:rPr>
          <w:rFonts w:ascii="Arial" w:hAnsi="Arial"/>
          <w:color w:val="000000"/>
          <w:lang w:eastAsia="pt-BR" w:bidi="hi-IN"/>
        </w:rPr>
        <w:sym w:font="Symbol" w:char="F0B1"/>
      </w:r>
      <w:r w:rsidRPr="004E2F81">
        <w:rPr>
          <w:rFonts w:ascii="Arial" w:hAnsi="Arial"/>
          <w:color w:val="000000"/>
          <w:lang w:val="en-US" w:eastAsia="pt-BR" w:bidi="hi-IN"/>
        </w:rPr>
        <w:t xml:space="preserve"> 21%, 291% and 180 </w:t>
      </w:r>
      <w:r w:rsidRPr="004E2F81">
        <w:rPr>
          <w:rFonts w:ascii="Arial" w:hAnsi="Arial"/>
          <w:color w:val="000000"/>
          <w:lang w:eastAsia="pt-BR" w:bidi="hi-IN"/>
        </w:rPr>
        <w:sym w:font="Symbol" w:char="F0B1"/>
      </w:r>
      <w:r w:rsidRPr="004E2F81">
        <w:rPr>
          <w:rFonts w:ascii="Arial" w:hAnsi="Arial"/>
          <w:color w:val="000000"/>
          <w:lang w:val="en-US" w:eastAsia="pt-BR" w:bidi="hi-IN"/>
        </w:rPr>
        <w:t>the levels of DOPAC (229   11%, respectively), while paraquat increased the</w:t>
      </w:r>
      <w:r w:rsidRPr="004E2F81">
        <w:rPr>
          <w:rFonts w:ascii="Arial" w:hAnsi="Arial"/>
          <w:color w:val="000000"/>
          <w:lang w:eastAsia="pt-BR" w:bidi="hi-IN"/>
        </w:rPr>
        <w:sym w:font="Symbol" w:char="F0B1"/>
      </w:r>
      <w:r w:rsidRPr="004E2F81">
        <w:rPr>
          <w:rFonts w:ascii="Arial" w:hAnsi="Arial"/>
          <w:color w:val="000000"/>
          <w:lang w:val="en-US" w:eastAsia="pt-BR" w:bidi="hi-IN"/>
        </w:rPr>
        <w:t xml:space="preserve"> 4% and 146 </w:t>
      </w:r>
      <w:r w:rsidRPr="004E2F81">
        <w:rPr>
          <w:rFonts w:ascii="Arial" w:hAnsi="Arial"/>
          <w:color w:val="000000"/>
          <w:lang w:eastAsia="pt-BR" w:bidi="hi-IN"/>
        </w:rPr>
        <w:sym w:font="Symbol" w:char="F0B1"/>
      </w:r>
      <w:r w:rsidRPr="004E2F81">
        <w:rPr>
          <w:rFonts w:ascii="Arial" w:hAnsi="Arial"/>
          <w:color w:val="000000"/>
          <w:lang w:val="en-US" w:eastAsia="pt-BR" w:bidi="hi-IN"/>
        </w:rPr>
        <w:t xml:space="preserve"> 3%, 308 </w:t>
      </w:r>
      <w:r w:rsidRPr="004E2F81">
        <w:rPr>
          <w:rFonts w:ascii="Arial" w:hAnsi="Arial"/>
          <w:color w:val="000000"/>
          <w:lang w:eastAsia="pt-BR" w:bidi="hi-IN"/>
        </w:rPr>
        <w:sym w:font="Symbol" w:char="F0B1"/>
      </w:r>
      <w:r w:rsidRPr="004E2F81">
        <w:rPr>
          <w:rFonts w:ascii="Arial" w:hAnsi="Arial"/>
          <w:color w:val="000000"/>
          <w:lang w:val="en-US" w:eastAsia="pt-BR" w:bidi="hi-IN"/>
        </w:rPr>
        <w:t>(185   3%), produced by the</w:t>
      </w:r>
      <w:r w:rsidRPr="004E2F81">
        <w:rPr>
          <w:rFonts w:ascii="Arial" w:hAnsi="Arial"/>
          <w:color w:val="000000"/>
          <w:lang w:eastAsia="pt-BR" w:bidi="hi-IN"/>
        </w:rPr>
        <w:sym w:font="Symbol" w:char="F0B1"/>
      </w:r>
      <w:r w:rsidRPr="004E2F81">
        <w:rPr>
          <w:rFonts w:ascii="Arial" w:hAnsi="Arial"/>
          <w:color w:val="000000"/>
          <w:lang w:val="en-US" w:eastAsia="pt-BR" w:bidi="hi-IN"/>
        </w:rPr>
        <w:t xml:space="preserve"> 2%) and decreased those of Hva (56 </w:t>
      </w:r>
      <w:r w:rsidRPr="004E2F81">
        <w:rPr>
          <w:rFonts w:ascii="Arial" w:hAnsi="Arial"/>
          <w:color w:val="000000"/>
          <w:lang w:eastAsia="pt-BR" w:bidi="hi-IN"/>
        </w:rPr>
        <w:sym w:font="Symbol" w:char="F0B1"/>
      </w:r>
      <w:r w:rsidRPr="004E2F81">
        <w:rPr>
          <w:rFonts w:ascii="Arial" w:hAnsi="Arial"/>
          <w:color w:val="000000"/>
          <w:lang w:val="en-US" w:eastAsia="pt-BR" w:bidi="hi-IN"/>
        </w:rPr>
        <w:t>levels of DOPAC (214   6 %). These results suggest that</w:t>
      </w:r>
      <w:r w:rsidRPr="004E2F81">
        <w:rPr>
          <w:rFonts w:ascii="Arial" w:hAnsi="Arial"/>
          <w:color w:val="000000"/>
          <w:lang w:eastAsia="pt-BR" w:bidi="hi-IN"/>
        </w:rPr>
        <w:sym w:font="Symbol" w:char="F0B1"/>
      </w:r>
      <w:r w:rsidRPr="004E2F81">
        <w:rPr>
          <w:rFonts w:ascii="Arial" w:hAnsi="Arial"/>
          <w:color w:val="000000"/>
          <w:lang w:val="en-US" w:eastAsia="pt-BR" w:bidi="hi-IN"/>
        </w:rPr>
        <w:t>same effect on the levels of maneb Hva (58  different classes of pesticides, with different structures and biochemical activities, may affect the striatal dopamine system induced neurotoxicity.</w:t>
      </w:r>
    </w:p>
    <w:p w:rsidR="00E576CF" w:rsidRPr="004E2F81" w:rsidRDefault="00E576CF" w:rsidP="004E2F81">
      <w:pPr>
        <w:suppressAutoHyphens w:val="0"/>
        <w:spacing w:after="200" w:line="360" w:lineRule="auto"/>
        <w:ind w:firstLine="709"/>
        <w:jc w:val="both"/>
        <w:rPr>
          <w:rFonts w:ascii="Arial" w:hAnsi="Arial"/>
          <w:lang w:val="en-US"/>
        </w:rPr>
      </w:pPr>
    </w:p>
    <w:p w:rsidR="00E576CF" w:rsidRPr="004E2F81" w:rsidRDefault="00E576CF" w:rsidP="00474F02">
      <w:pPr>
        <w:suppressAutoHyphens w:val="0"/>
        <w:spacing w:after="200" w:line="276" w:lineRule="auto"/>
        <w:rPr>
          <w:lang w:val="en-US"/>
        </w:rPr>
      </w:pPr>
    </w:p>
    <w:p w:rsidR="00E576CF" w:rsidRPr="004E2F81" w:rsidRDefault="00E576CF" w:rsidP="00474F02">
      <w:pPr>
        <w:suppressAutoHyphens w:val="0"/>
        <w:spacing w:after="200" w:line="276" w:lineRule="auto"/>
        <w:rPr>
          <w:lang w:val="en-US"/>
        </w:rPr>
      </w:pPr>
    </w:p>
    <w:p w:rsidR="00E576CF" w:rsidRPr="00AC6B93" w:rsidRDefault="00E576CF" w:rsidP="008A274E">
      <w:pPr>
        <w:pStyle w:val="Corpodetexto"/>
        <w:spacing w:line="360" w:lineRule="auto"/>
        <w:ind w:left="540" w:firstLine="709"/>
        <w:jc w:val="center"/>
        <w:rPr>
          <w:rFonts w:cs="Arial"/>
          <w:b/>
          <w:lang w:val="en-US"/>
        </w:rPr>
      </w:pPr>
    </w:p>
    <w:p w:rsidR="00E576CF" w:rsidRDefault="00E576CF" w:rsidP="008A274E">
      <w:pPr>
        <w:pStyle w:val="Corpodetexto"/>
        <w:spacing w:line="360" w:lineRule="auto"/>
        <w:ind w:left="540" w:firstLine="709"/>
        <w:jc w:val="center"/>
        <w:rPr>
          <w:rFonts w:cs="Arial"/>
          <w:b/>
        </w:rPr>
      </w:pPr>
      <w:r>
        <w:rPr>
          <w:rFonts w:cs="Arial"/>
          <w:b/>
        </w:rPr>
        <w:t>LISTA DE ILUSTRAÇÕES</w:t>
      </w:r>
    </w:p>
    <w:p w:rsidR="00E576CF" w:rsidRDefault="00E576CF" w:rsidP="008A274E">
      <w:pPr>
        <w:pStyle w:val="Corpodetexto"/>
        <w:spacing w:line="360" w:lineRule="auto"/>
        <w:ind w:left="540" w:firstLine="709"/>
        <w:jc w:val="center"/>
        <w:rPr>
          <w:rFonts w:cs="Arial"/>
          <w:b/>
        </w:rPr>
      </w:pPr>
    </w:p>
    <w:p w:rsidR="00E576CF" w:rsidRDefault="00E576CF" w:rsidP="008A274E">
      <w:pPr>
        <w:spacing w:line="360" w:lineRule="auto"/>
        <w:ind w:right="333"/>
        <w:jc w:val="both"/>
        <w:rPr>
          <w:rFonts w:ascii="Arial" w:hAnsi="Arial" w:cs="Arial"/>
          <w:b/>
        </w:rPr>
      </w:pPr>
      <w:r w:rsidRPr="000C3A24">
        <w:rPr>
          <w:rFonts w:ascii="Arial" w:hAnsi="Arial" w:cs="Arial"/>
          <w:b/>
          <w:sz w:val="22"/>
          <w:szCs w:val="22"/>
        </w:rPr>
        <w:t>Figura 1:</w:t>
      </w:r>
      <w:r w:rsidRPr="000C3A24">
        <w:rPr>
          <w:rFonts w:ascii="Arial" w:hAnsi="Arial" w:cs="Arial"/>
          <w:sz w:val="22"/>
          <w:szCs w:val="22"/>
        </w:rPr>
        <w:t xml:space="preserve"> Exemplos de frascos com formulações de maior até o menor potencial tóxico. As pontas de seta mostram a localização das tarjas</w:t>
      </w:r>
      <w:ins w:id="1" w:author="Karin" w:date="2008-12-18T15:24:00Z">
        <w:r w:rsidRPr="000C3A24">
          <w:rPr>
            <w:rFonts w:ascii="Arial" w:hAnsi="Arial" w:cs="Arial"/>
            <w:sz w:val="22"/>
            <w:szCs w:val="22"/>
          </w:rPr>
          <w:t>,</w:t>
        </w:r>
      </w:ins>
      <w:r w:rsidRPr="000C3A24">
        <w:rPr>
          <w:rFonts w:ascii="Arial" w:hAnsi="Arial" w:cs="Arial"/>
          <w:sz w:val="22"/>
          <w:szCs w:val="22"/>
        </w:rPr>
        <w:t xml:space="preserve"> que também são usadas para informar o perigo que o produto traz.</w:t>
      </w:r>
      <w:r>
        <w:rPr>
          <w:rFonts w:ascii="Arial" w:hAnsi="Arial" w:cs="Arial"/>
          <w:sz w:val="22"/>
          <w:szCs w:val="22"/>
        </w:rPr>
        <w:t xml:space="preserve"> </w:t>
      </w:r>
      <w:r w:rsidRPr="00246D77">
        <w:rPr>
          <w:rFonts w:ascii="Arial" w:hAnsi="Arial" w:cs="Arial"/>
          <w:b/>
        </w:rPr>
        <w:t>......</w:t>
      </w:r>
      <w:r>
        <w:rPr>
          <w:rFonts w:ascii="Arial" w:hAnsi="Arial" w:cs="Arial"/>
          <w:b/>
        </w:rPr>
        <w:t>.......................................................................</w:t>
      </w:r>
      <w:r>
        <w:rPr>
          <w:rFonts w:ascii="Arial" w:hAnsi="Arial" w:cs="Arial"/>
          <w:b/>
        </w:rPr>
        <w:tab/>
      </w:r>
      <w:r>
        <w:rPr>
          <w:rFonts w:ascii="Arial" w:hAnsi="Arial" w:cs="Arial"/>
          <w:b/>
        </w:rPr>
        <w:tab/>
        <w:t>2</w:t>
      </w:r>
    </w:p>
    <w:p w:rsidR="00E576CF" w:rsidRDefault="00E576CF" w:rsidP="008A274E">
      <w:pPr>
        <w:spacing w:line="360" w:lineRule="auto"/>
        <w:ind w:right="333"/>
        <w:jc w:val="both"/>
        <w:rPr>
          <w:rFonts w:ascii="Arial" w:hAnsi="Arial" w:cs="Arial"/>
          <w:b/>
          <w:sz w:val="22"/>
          <w:szCs w:val="22"/>
        </w:rPr>
      </w:pPr>
      <w:r w:rsidRPr="00E36365">
        <w:rPr>
          <w:rFonts w:ascii="Arial" w:hAnsi="Arial" w:cs="Arial"/>
          <w:b/>
          <w:sz w:val="22"/>
          <w:szCs w:val="22"/>
        </w:rPr>
        <w:t xml:space="preserve">Figura 02: </w:t>
      </w:r>
      <w:r w:rsidRPr="00E36365">
        <w:rPr>
          <w:rFonts w:ascii="Arial" w:hAnsi="Arial" w:cs="Arial"/>
          <w:bCs/>
          <w:sz w:val="22"/>
          <w:szCs w:val="22"/>
        </w:rPr>
        <w:t>Esquema da neurotransmissão colinérgica</w:t>
      </w:r>
      <w:r w:rsidRPr="00E36365">
        <w:rPr>
          <w:rFonts w:ascii="Arial" w:hAnsi="Arial" w:cs="Arial"/>
          <w:b/>
        </w:rPr>
        <w:t xml:space="preserve"> ...................................</w:t>
      </w:r>
      <w:r>
        <w:rPr>
          <w:rFonts w:ascii="Arial" w:hAnsi="Arial" w:cs="Arial"/>
          <w:b/>
        </w:rPr>
        <w:t>.</w:t>
      </w:r>
      <w:r>
        <w:rPr>
          <w:rFonts w:ascii="Arial" w:hAnsi="Arial" w:cs="Arial"/>
          <w:b/>
        </w:rPr>
        <w:tab/>
      </w:r>
      <w:r>
        <w:rPr>
          <w:rFonts w:ascii="Arial" w:hAnsi="Arial" w:cs="Arial"/>
          <w:b/>
        </w:rPr>
        <w:tab/>
        <w:t>16</w:t>
      </w:r>
    </w:p>
    <w:p w:rsidR="00E576CF" w:rsidRPr="00E36365" w:rsidRDefault="00E576CF" w:rsidP="008A274E">
      <w:pPr>
        <w:spacing w:line="360" w:lineRule="auto"/>
        <w:ind w:right="333"/>
        <w:jc w:val="both"/>
        <w:rPr>
          <w:rFonts w:ascii="Arial" w:hAnsi="Arial" w:cs="Arial"/>
          <w:b/>
          <w:sz w:val="22"/>
          <w:szCs w:val="22"/>
        </w:rPr>
      </w:pPr>
    </w:p>
    <w:p w:rsidR="00E576CF" w:rsidRDefault="00E576CF" w:rsidP="008A274E">
      <w:pPr>
        <w:pStyle w:val="Corpodetexto"/>
        <w:spacing w:line="360" w:lineRule="auto"/>
        <w:ind w:right="333"/>
        <w:jc w:val="left"/>
        <w:rPr>
          <w:rFonts w:cs="Arial"/>
          <w:b/>
        </w:rPr>
      </w:pPr>
      <w:r>
        <w:rPr>
          <w:rFonts w:cs="Arial"/>
          <w:b/>
          <w:sz w:val="22"/>
          <w:szCs w:val="22"/>
        </w:rPr>
        <w:t>Figura 03</w:t>
      </w:r>
      <w:r w:rsidRPr="000C3A24">
        <w:rPr>
          <w:rFonts w:cs="Arial"/>
          <w:b/>
          <w:sz w:val="22"/>
          <w:szCs w:val="22"/>
        </w:rPr>
        <w:t>:</w:t>
      </w:r>
      <w:r w:rsidRPr="000C3A24">
        <w:rPr>
          <w:rFonts w:cs="Arial"/>
          <w:sz w:val="22"/>
          <w:szCs w:val="22"/>
        </w:rPr>
        <w:t xml:space="preserve"> A) hipocampo no um corte hipocampal de rato campos CA1, CA2 e CA3 além do GD e córtex entorrinal. B) fotomicrografia de um corte coronal hipocampo </w:t>
      </w:r>
      <w:r>
        <w:rPr>
          <w:rFonts w:cs="Arial"/>
          <w:sz w:val="22"/>
          <w:szCs w:val="22"/>
        </w:rPr>
        <w:t>de rato corado por Nissl,</w:t>
      </w:r>
      <w:r w:rsidRPr="000C3A24">
        <w:rPr>
          <w:rFonts w:cs="Arial"/>
          <w:sz w:val="22"/>
          <w:szCs w:val="22"/>
        </w:rPr>
        <w:t>regiões CA1, CA2, CA3 e giro dentado</w:t>
      </w:r>
      <w:r w:rsidRPr="00246D77">
        <w:rPr>
          <w:rFonts w:cs="Arial"/>
          <w:b/>
        </w:rPr>
        <w:t>...</w:t>
      </w:r>
      <w:r>
        <w:rPr>
          <w:rFonts w:cs="Arial"/>
          <w:b/>
        </w:rPr>
        <w:t>....................................</w:t>
      </w:r>
      <w:r>
        <w:rPr>
          <w:rFonts w:cs="Arial"/>
          <w:b/>
        </w:rPr>
        <w:tab/>
      </w:r>
      <w:r>
        <w:rPr>
          <w:rFonts w:cs="Arial"/>
          <w:b/>
        </w:rPr>
        <w:tab/>
      </w:r>
      <w:r>
        <w:rPr>
          <w:rFonts w:cs="Arial"/>
          <w:b/>
        </w:rPr>
        <w:tab/>
        <w:t>17</w:t>
      </w:r>
    </w:p>
    <w:p w:rsidR="00E576CF" w:rsidRPr="00043E11" w:rsidRDefault="00E576CF" w:rsidP="008A274E">
      <w:pPr>
        <w:pStyle w:val="Corpodetexto"/>
        <w:spacing w:line="360" w:lineRule="auto"/>
        <w:ind w:right="333"/>
        <w:jc w:val="left"/>
        <w:rPr>
          <w:rFonts w:cs="Arial"/>
          <w:b/>
          <w:sz w:val="22"/>
          <w:szCs w:val="22"/>
        </w:rPr>
      </w:pPr>
      <w:r w:rsidRPr="00043E11">
        <w:rPr>
          <w:rFonts w:cs="Arial"/>
          <w:b/>
          <w:sz w:val="22"/>
          <w:szCs w:val="22"/>
          <w:lang w:val="pt-PT"/>
        </w:rPr>
        <w:t xml:space="preserve">Figura 04: </w:t>
      </w:r>
      <w:r w:rsidRPr="00043E11">
        <w:rPr>
          <w:rFonts w:cs="Arial"/>
          <w:bCs/>
          <w:sz w:val="22"/>
          <w:szCs w:val="22"/>
          <w:lang w:val="pt-PT"/>
        </w:rPr>
        <w:t>Esquema da neurotransmissão dopaminérgica</w:t>
      </w:r>
      <w:r>
        <w:rPr>
          <w:rFonts w:cs="Arial"/>
          <w:bCs/>
          <w:sz w:val="22"/>
          <w:szCs w:val="22"/>
          <w:lang w:val="pt-PT"/>
        </w:rPr>
        <w:t xml:space="preserve"> </w:t>
      </w:r>
      <w:r w:rsidRPr="00043E11">
        <w:rPr>
          <w:rFonts w:cs="Arial"/>
          <w:b/>
          <w:sz w:val="22"/>
          <w:szCs w:val="22"/>
          <w:lang w:val="pt-PT"/>
        </w:rPr>
        <w:t>...................................</w:t>
      </w:r>
      <w:r>
        <w:rPr>
          <w:rFonts w:cs="Arial"/>
          <w:b/>
          <w:sz w:val="22"/>
          <w:szCs w:val="22"/>
          <w:lang w:val="pt-PT"/>
        </w:rPr>
        <w:tab/>
        <w:t>20</w:t>
      </w:r>
    </w:p>
    <w:p w:rsidR="00E576CF" w:rsidRPr="000C3A24" w:rsidRDefault="00E576CF" w:rsidP="008A274E">
      <w:pPr>
        <w:pStyle w:val="Corpodetexto"/>
        <w:spacing w:line="360" w:lineRule="auto"/>
        <w:ind w:right="333"/>
        <w:jc w:val="left"/>
        <w:rPr>
          <w:rFonts w:cs="Arial"/>
          <w:sz w:val="22"/>
          <w:szCs w:val="22"/>
        </w:rPr>
      </w:pPr>
    </w:p>
    <w:p w:rsidR="00E576CF" w:rsidRDefault="00E576CF" w:rsidP="008A274E">
      <w:pPr>
        <w:pStyle w:val="Corpodetexto"/>
        <w:spacing w:line="360" w:lineRule="auto"/>
        <w:ind w:right="333"/>
        <w:jc w:val="left"/>
        <w:rPr>
          <w:rFonts w:cs="Arial"/>
          <w:b/>
        </w:rPr>
      </w:pPr>
      <w:r>
        <w:rPr>
          <w:rFonts w:cs="Arial"/>
          <w:b/>
          <w:sz w:val="22"/>
          <w:szCs w:val="22"/>
        </w:rPr>
        <w:t>Fig 05</w:t>
      </w:r>
      <w:r w:rsidRPr="000C3A24">
        <w:rPr>
          <w:rFonts w:cs="Arial"/>
          <w:b/>
          <w:sz w:val="22"/>
          <w:szCs w:val="22"/>
        </w:rPr>
        <w:t>:</w:t>
      </w:r>
      <w:r w:rsidRPr="000C3A24">
        <w:rPr>
          <w:rFonts w:cs="Arial"/>
          <w:sz w:val="22"/>
          <w:szCs w:val="22"/>
        </w:rPr>
        <w:t xml:space="preserve"> Aparato do Campo Aberto</w:t>
      </w:r>
      <w:r>
        <w:rPr>
          <w:rFonts w:cs="Arial"/>
          <w:b/>
          <w:sz w:val="22"/>
          <w:szCs w:val="22"/>
        </w:rPr>
        <w:t xml:space="preserve"> </w:t>
      </w:r>
      <w:r w:rsidRPr="00246D77">
        <w:rPr>
          <w:rFonts w:cs="Arial"/>
          <w:b/>
        </w:rPr>
        <w:t>...</w:t>
      </w:r>
      <w:r>
        <w:rPr>
          <w:rFonts w:cs="Arial"/>
          <w:b/>
        </w:rPr>
        <w:t>................................................................</w:t>
      </w:r>
      <w:r>
        <w:rPr>
          <w:rFonts w:cs="Arial"/>
          <w:b/>
        </w:rPr>
        <w:tab/>
        <w:t>30</w:t>
      </w:r>
    </w:p>
    <w:p w:rsidR="00E576CF" w:rsidRPr="000C3A24" w:rsidRDefault="00E576CF" w:rsidP="008A274E">
      <w:pPr>
        <w:pStyle w:val="Corpodetexto"/>
        <w:spacing w:line="360" w:lineRule="auto"/>
        <w:ind w:right="333"/>
        <w:jc w:val="left"/>
        <w:rPr>
          <w:rFonts w:cs="Arial"/>
          <w:sz w:val="22"/>
          <w:szCs w:val="22"/>
        </w:rPr>
      </w:pPr>
      <w:r>
        <w:rPr>
          <w:rFonts w:cs="Arial"/>
          <w:b/>
          <w:sz w:val="22"/>
          <w:szCs w:val="22"/>
        </w:rPr>
        <w:t xml:space="preserve"> </w:t>
      </w:r>
    </w:p>
    <w:p w:rsidR="00E576CF" w:rsidRPr="000C3A24" w:rsidRDefault="00E576CF" w:rsidP="008A274E">
      <w:pPr>
        <w:pStyle w:val="Corpodetexto"/>
        <w:spacing w:line="360" w:lineRule="auto"/>
        <w:ind w:right="333"/>
        <w:jc w:val="left"/>
        <w:rPr>
          <w:rFonts w:cs="Arial"/>
          <w:sz w:val="22"/>
          <w:szCs w:val="22"/>
        </w:rPr>
      </w:pPr>
      <w:r>
        <w:rPr>
          <w:rFonts w:cs="Arial"/>
          <w:b/>
          <w:sz w:val="22"/>
          <w:szCs w:val="22"/>
        </w:rPr>
        <w:t>Fig 06</w:t>
      </w:r>
      <w:r w:rsidRPr="000C3A24">
        <w:rPr>
          <w:rFonts w:cs="Arial"/>
          <w:b/>
          <w:sz w:val="22"/>
          <w:szCs w:val="22"/>
        </w:rPr>
        <w:t>:</w:t>
      </w:r>
      <w:r w:rsidRPr="000C3A24">
        <w:rPr>
          <w:rFonts w:cs="Arial"/>
          <w:sz w:val="22"/>
          <w:szCs w:val="22"/>
        </w:rPr>
        <w:t xml:space="preserve"> Aparato do Labirinto em cruz elevado</w:t>
      </w:r>
      <w:r>
        <w:rPr>
          <w:rFonts w:cs="Arial"/>
          <w:b/>
          <w:i/>
          <w:sz w:val="22"/>
          <w:szCs w:val="22"/>
        </w:rPr>
        <w:t xml:space="preserve"> </w:t>
      </w:r>
      <w:r w:rsidRPr="00246D77">
        <w:rPr>
          <w:rFonts w:cs="Arial"/>
          <w:b/>
        </w:rPr>
        <w:t>...</w:t>
      </w:r>
      <w:r>
        <w:rPr>
          <w:rFonts w:cs="Arial"/>
          <w:b/>
        </w:rPr>
        <w:t>................................................</w:t>
      </w:r>
      <w:r>
        <w:rPr>
          <w:rFonts w:cs="Arial"/>
          <w:b/>
        </w:rPr>
        <w:tab/>
        <w:t>31</w:t>
      </w:r>
    </w:p>
    <w:p w:rsidR="00E576CF" w:rsidRPr="000C3A24" w:rsidRDefault="00E576CF" w:rsidP="008A274E">
      <w:pPr>
        <w:numPr>
          <w:ilvl w:val="0"/>
          <w:numId w:val="1"/>
        </w:numPr>
        <w:ind w:right="333"/>
        <w:rPr>
          <w:rFonts w:ascii="Arial" w:hAnsi="Arial" w:cs="Arial"/>
          <w:bCs/>
          <w:iCs/>
          <w:sz w:val="22"/>
          <w:szCs w:val="22"/>
        </w:rPr>
      </w:pPr>
    </w:p>
    <w:p w:rsidR="00E576CF" w:rsidRPr="000C3A24" w:rsidRDefault="00E576CF" w:rsidP="008A274E">
      <w:pPr>
        <w:pStyle w:val="Corpodetexto"/>
        <w:spacing w:line="360" w:lineRule="auto"/>
        <w:ind w:right="333"/>
        <w:jc w:val="left"/>
        <w:rPr>
          <w:rFonts w:cs="Arial"/>
          <w:sz w:val="22"/>
          <w:szCs w:val="22"/>
        </w:rPr>
      </w:pPr>
      <w:r>
        <w:rPr>
          <w:rFonts w:cs="Arial"/>
          <w:b/>
          <w:bCs/>
          <w:iCs/>
          <w:sz w:val="22"/>
          <w:szCs w:val="22"/>
        </w:rPr>
        <w:t>Fig 07</w:t>
      </w:r>
      <w:r w:rsidRPr="000C3A24">
        <w:rPr>
          <w:rFonts w:cs="Arial"/>
          <w:b/>
          <w:bCs/>
          <w:iCs/>
          <w:sz w:val="22"/>
          <w:szCs w:val="22"/>
        </w:rPr>
        <w:t>:</w:t>
      </w:r>
      <w:r w:rsidRPr="000C3A24">
        <w:rPr>
          <w:rFonts w:cs="Arial"/>
          <w:bCs/>
          <w:iCs/>
          <w:sz w:val="22"/>
          <w:szCs w:val="22"/>
        </w:rPr>
        <w:t xml:space="preserve"> Aparato do Nado forçado</w:t>
      </w:r>
      <w:r>
        <w:rPr>
          <w:rFonts w:cs="Arial"/>
          <w:bCs/>
          <w:iCs/>
          <w:sz w:val="22"/>
          <w:szCs w:val="22"/>
        </w:rPr>
        <w:t xml:space="preserve"> </w:t>
      </w:r>
      <w:r w:rsidRPr="00246D77">
        <w:rPr>
          <w:rFonts w:cs="Arial"/>
          <w:b/>
        </w:rPr>
        <w:t>...</w:t>
      </w:r>
      <w:r>
        <w:rPr>
          <w:rFonts w:cs="Arial"/>
          <w:b/>
        </w:rPr>
        <w:t>..................................................................</w:t>
      </w:r>
      <w:r>
        <w:rPr>
          <w:rFonts w:cs="Arial"/>
          <w:b/>
        </w:rPr>
        <w:tab/>
        <w:t>32</w:t>
      </w:r>
    </w:p>
    <w:p w:rsidR="00E576CF" w:rsidRPr="000C3A24" w:rsidRDefault="00E576CF" w:rsidP="008A274E">
      <w:pPr>
        <w:numPr>
          <w:ilvl w:val="0"/>
          <w:numId w:val="1"/>
        </w:numPr>
        <w:ind w:right="333"/>
        <w:rPr>
          <w:rFonts w:ascii="Arial" w:hAnsi="Arial" w:cs="Arial"/>
          <w:bCs/>
          <w:iCs/>
          <w:sz w:val="22"/>
          <w:szCs w:val="22"/>
        </w:rPr>
      </w:pPr>
    </w:p>
    <w:p w:rsidR="00E576CF" w:rsidRPr="00D55B46" w:rsidRDefault="00E576CF" w:rsidP="008A274E">
      <w:pPr>
        <w:pStyle w:val="Corpodetexto"/>
        <w:spacing w:line="360" w:lineRule="auto"/>
        <w:ind w:right="333"/>
        <w:jc w:val="left"/>
        <w:rPr>
          <w:rFonts w:cs="Arial"/>
          <w:sz w:val="22"/>
          <w:szCs w:val="22"/>
        </w:rPr>
      </w:pPr>
      <w:r>
        <w:rPr>
          <w:rFonts w:cs="Arial"/>
          <w:b/>
          <w:sz w:val="22"/>
          <w:szCs w:val="22"/>
        </w:rPr>
        <w:t>Figura 8</w:t>
      </w:r>
      <w:r w:rsidRPr="000C3A24">
        <w:rPr>
          <w:rFonts w:cs="Arial"/>
          <w:b/>
          <w:sz w:val="22"/>
          <w:szCs w:val="22"/>
        </w:rPr>
        <w:t>:</w:t>
      </w:r>
      <w:r w:rsidRPr="000C3A24">
        <w:rPr>
          <w:rFonts w:cs="Arial"/>
          <w:sz w:val="22"/>
          <w:szCs w:val="22"/>
        </w:rPr>
        <w:t xml:space="preserve"> Corte coronal esquemático mostrando a inserção da sonda de microdiálise no estriado</w:t>
      </w:r>
      <w:r>
        <w:rPr>
          <w:rFonts w:cs="Arial"/>
          <w:sz w:val="22"/>
          <w:szCs w:val="22"/>
        </w:rPr>
        <w:t xml:space="preserve"> </w:t>
      </w:r>
      <w:r w:rsidRPr="00246D77">
        <w:rPr>
          <w:rFonts w:cs="Arial"/>
          <w:b/>
        </w:rPr>
        <w:t>...</w:t>
      </w:r>
      <w:r>
        <w:rPr>
          <w:rFonts w:cs="Arial"/>
          <w:b/>
        </w:rPr>
        <w:t>...........................................................................................................</w:t>
      </w:r>
      <w:r>
        <w:rPr>
          <w:rFonts w:cs="Arial"/>
          <w:b/>
        </w:rPr>
        <w:tab/>
        <w:t>36</w:t>
      </w:r>
      <w:r w:rsidRPr="000C3A24">
        <w:rPr>
          <w:rFonts w:cs="Arial"/>
          <w:sz w:val="22"/>
          <w:szCs w:val="22"/>
        </w:rPr>
        <w:t xml:space="preserve"> </w:t>
      </w:r>
    </w:p>
    <w:p w:rsidR="00E576CF" w:rsidRDefault="00E576CF" w:rsidP="008A274E">
      <w:pPr>
        <w:pStyle w:val="Corpodetexto"/>
        <w:spacing w:line="360" w:lineRule="auto"/>
        <w:ind w:right="333"/>
        <w:jc w:val="left"/>
        <w:rPr>
          <w:rFonts w:cs="Arial"/>
          <w:b/>
        </w:rPr>
      </w:pPr>
      <w:r>
        <w:rPr>
          <w:rFonts w:cs="Arial"/>
          <w:b/>
          <w:bCs/>
          <w:sz w:val="22"/>
          <w:szCs w:val="22"/>
        </w:rPr>
        <w:t>Figura 9</w:t>
      </w:r>
      <w:r w:rsidRPr="000C3A24">
        <w:rPr>
          <w:rFonts w:cs="Arial"/>
          <w:b/>
          <w:bCs/>
          <w:sz w:val="22"/>
          <w:szCs w:val="22"/>
        </w:rPr>
        <w:t>:</w:t>
      </w:r>
      <w:r w:rsidRPr="000C3A24">
        <w:rPr>
          <w:rFonts w:cs="Arial"/>
          <w:bCs/>
          <w:sz w:val="22"/>
          <w:szCs w:val="22"/>
        </w:rPr>
        <w:t xml:space="preserve"> Procedimento cirúrgico para a colocação da cânula-guia. Nas figuras pode-se ver a fixação da cabeça do animal no aparelho de estereotaxia (A), a localização, a partir do Bregma, das coordenadas estereotáxicas (B), a colocação dos parafusos de fixação (C), a colocação da cânula (D ,E) e a sua fixação posteriormente com cimento acrílico (F).</w:t>
      </w:r>
      <w:r>
        <w:rPr>
          <w:rFonts w:cs="Arial"/>
          <w:bCs/>
          <w:sz w:val="22"/>
          <w:szCs w:val="22"/>
        </w:rPr>
        <w:t xml:space="preserve"> </w:t>
      </w:r>
      <w:r w:rsidRPr="00246D77">
        <w:rPr>
          <w:rFonts w:cs="Arial"/>
          <w:b/>
        </w:rPr>
        <w:t>...</w:t>
      </w:r>
      <w:r>
        <w:rPr>
          <w:rFonts w:cs="Arial"/>
          <w:b/>
        </w:rPr>
        <w:t>...........................................................................................................</w:t>
      </w:r>
      <w:r>
        <w:rPr>
          <w:rFonts w:cs="Arial"/>
          <w:b/>
        </w:rPr>
        <w:tab/>
      </w:r>
      <w:r>
        <w:rPr>
          <w:rFonts w:cs="Arial"/>
          <w:b/>
        </w:rPr>
        <w:tab/>
        <w:t xml:space="preserve"> 37</w:t>
      </w:r>
    </w:p>
    <w:p w:rsidR="00E576CF" w:rsidRPr="00D55B46" w:rsidRDefault="00E576CF" w:rsidP="008A274E">
      <w:pPr>
        <w:pStyle w:val="Corpodetexto"/>
        <w:spacing w:line="360" w:lineRule="auto"/>
        <w:ind w:right="333"/>
        <w:jc w:val="left"/>
        <w:rPr>
          <w:rFonts w:cs="Arial"/>
          <w:sz w:val="22"/>
          <w:szCs w:val="22"/>
        </w:rPr>
      </w:pPr>
    </w:p>
    <w:p w:rsidR="00E576CF" w:rsidRDefault="00E576CF" w:rsidP="008A274E">
      <w:pPr>
        <w:pStyle w:val="Corpodetexto"/>
        <w:spacing w:line="360" w:lineRule="auto"/>
        <w:ind w:right="333"/>
        <w:jc w:val="left"/>
        <w:rPr>
          <w:rFonts w:cs="Arial"/>
          <w:b/>
        </w:rPr>
      </w:pPr>
      <w:r>
        <w:rPr>
          <w:rFonts w:cs="Arial"/>
          <w:b/>
          <w:sz w:val="22"/>
          <w:szCs w:val="22"/>
        </w:rPr>
        <w:t>Figura 10</w:t>
      </w:r>
      <w:r w:rsidRPr="000C3A24">
        <w:rPr>
          <w:rFonts w:cs="Arial"/>
          <w:b/>
          <w:sz w:val="22"/>
          <w:szCs w:val="22"/>
        </w:rPr>
        <w:t>:</w:t>
      </w:r>
      <w:r w:rsidRPr="000C3A24">
        <w:rPr>
          <w:rFonts w:cs="Arial"/>
          <w:sz w:val="22"/>
          <w:szCs w:val="22"/>
        </w:rPr>
        <w:t xml:space="preserve"> Representação das sondas (A) e cânulas de microdiálise</w:t>
      </w:r>
      <w:r>
        <w:rPr>
          <w:rFonts w:cs="Arial"/>
          <w:sz w:val="22"/>
          <w:szCs w:val="22"/>
        </w:rPr>
        <w:t xml:space="preserve"> </w:t>
      </w:r>
      <w:r w:rsidRPr="00246D77">
        <w:rPr>
          <w:rFonts w:cs="Arial"/>
          <w:b/>
        </w:rPr>
        <w:t>...</w:t>
      </w:r>
      <w:r>
        <w:rPr>
          <w:rFonts w:cs="Arial"/>
          <w:b/>
        </w:rPr>
        <w:t>....................     38</w:t>
      </w:r>
      <w:r>
        <w:rPr>
          <w:rFonts w:cs="Arial"/>
          <w:b/>
        </w:rPr>
        <w:tab/>
      </w:r>
    </w:p>
    <w:p w:rsidR="00E576CF" w:rsidRPr="00D55B46" w:rsidRDefault="00E576CF" w:rsidP="008A274E">
      <w:pPr>
        <w:pStyle w:val="Corpodetexto"/>
        <w:spacing w:line="360" w:lineRule="auto"/>
        <w:ind w:right="333"/>
        <w:jc w:val="left"/>
        <w:rPr>
          <w:rFonts w:cs="Arial"/>
          <w:sz w:val="22"/>
          <w:szCs w:val="22"/>
        </w:rPr>
      </w:pPr>
    </w:p>
    <w:p w:rsidR="00E576CF" w:rsidRPr="000C3A24" w:rsidRDefault="00E576CF" w:rsidP="008A274E">
      <w:pPr>
        <w:pStyle w:val="Corpodetexto"/>
        <w:spacing w:line="360" w:lineRule="auto"/>
        <w:ind w:right="333"/>
        <w:jc w:val="left"/>
        <w:rPr>
          <w:rFonts w:cs="Arial"/>
          <w:sz w:val="22"/>
          <w:szCs w:val="22"/>
        </w:rPr>
      </w:pPr>
      <w:r w:rsidRPr="000C3A24">
        <w:rPr>
          <w:rFonts w:cs="Arial"/>
          <w:b/>
          <w:sz w:val="22"/>
          <w:szCs w:val="22"/>
        </w:rPr>
        <w:t>Figura 9:</w:t>
      </w:r>
      <w:r w:rsidRPr="000C3A24">
        <w:rPr>
          <w:rFonts w:cs="Arial"/>
          <w:sz w:val="22"/>
          <w:szCs w:val="22"/>
        </w:rPr>
        <w:t xml:space="preserve"> Cromatograma representativo mostrando os picos registrados para as diferentes substâncias estudadas: A) DOPAC, B) DA, C) 5 – HIAA</w:t>
      </w:r>
      <w:r>
        <w:rPr>
          <w:rFonts w:cs="Arial"/>
          <w:sz w:val="22"/>
          <w:szCs w:val="22"/>
        </w:rPr>
        <w:t xml:space="preserve"> </w:t>
      </w:r>
      <w:r w:rsidRPr="00246D77">
        <w:rPr>
          <w:rFonts w:cs="Arial"/>
          <w:b/>
        </w:rPr>
        <w:t>...</w:t>
      </w:r>
      <w:r>
        <w:rPr>
          <w:rFonts w:cs="Arial"/>
          <w:b/>
        </w:rPr>
        <w:t>..........................</w:t>
      </w:r>
      <w:r>
        <w:rPr>
          <w:rFonts w:cs="Arial"/>
          <w:b/>
        </w:rPr>
        <w:tab/>
      </w:r>
      <w:r>
        <w:rPr>
          <w:rFonts w:cs="Arial"/>
          <w:b/>
        </w:rPr>
        <w:tab/>
        <w:t>49</w:t>
      </w:r>
    </w:p>
    <w:p w:rsidR="00E576CF" w:rsidRPr="000C3A24" w:rsidRDefault="00E576CF" w:rsidP="008A274E">
      <w:pPr>
        <w:pStyle w:val="Corpodetexto"/>
        <w:numPr>
          <w:ilvl w:val="0"/>
          <w:numId w:val="1"/>
        </w:numPr>
        <w:ind w:right="333"/>
        <w:rPr>
          <w:rFonts w:cs="Arial"/>
          <w:sz w:val="22"/>
          <w:szCs w:val="22"/>
        </w:rPr>
      </w:pPr>
    </w:p>
    <w:p w:rsidR="00E576CF" w:rsidRPr="00D55B46" w:rsidRDefault="00E576CF" w:rsidP="008A274E">
      <w:pPr>
        <w:pStyle w:val="Corpodetexto"/>
        <w:spacing w:line="360" w:lineRule="auto"/>
        <w:ind w:right="333"/>
        <w:jc w:val="left"/>
        <w:rPr>
          <w:rFonts w:cs="Arial"/>
          <w:sz w:val="22"/>
          <w:szCs w:val="22"/>
        </w:rPr>
      </w:pPr>
      <w:r w:rsidRPr="000C3A24">
        <w:rPr>
          <w:rFonts w:cs="Arial"/>
          <w:b/>
          <w:sz w:val="22"/>
          <w:szCs w:val="22"/>
        </w:rPr>
        <w:t>Figura 10:</w:t>
      </w:r>
      <w:r w:rsidRPr="000C3A24">
        <w:rPr>
          <w:rFonts w:cs="Arial"/>
          <w:sz w:val="22"/>
          <w:szCs w:val="22"/>
        </w:rPr>
        <w:t xml:space="preserve"> Secção coronal a fresco de um animal utilizado nos experimentos de implantação da sonda de microdiálise. O local de implantação da sonda no estriado está indicado pela seta laranja. Ao lado e abaixo está uma representação esquemática do local no cérebro do rato. Aumento de 10X.</w:t>
      </w:r>
      <w:r>
        <w:rPr>
          <w:rFonts w:cs="Arial"/>
          <w:sz w:val="22"/>
          <w:szCs w:val="22"/>
        </w:rPr>
        <w:t xml:space="preserve"> </w:t>
      </w:r>
      <w:r w:rsidRPr="00246D77">
        <w:rPr>
          <w:rFonts w:cs="Arial"/>
          <w:b/>
        </w:rPr>
        <w:t>...</w:t>
      </w:r>
      <w:r>
        <w:rPr>
          <w:rFonts w:cs="Arial"/>
          <w:b/>
        </w:rPr>
        <w:t>.......................................................</w:t>
      </w:r>
      <w:r>
        <w:rPr>
          <w:rFonts w:cs="Arial"/>
          <w:b/>
        </w:rPr>
        <w:tab/>
      </w:r>
      <w:r>
        <w:rPr>
          <w:rFonts w:cs="Arial"/>
          <w:b/>
        </w:rPr>
        <w:tab/>
      </w:r>
      <w:r>
        <w:rPr>
          <w:rFonts w:cs="Arial"/>
          <w:b/>
        </w:rPr>
        <w:tab/>
      </w:r>
      <w:r>
        <w:rPr>
          <w:rFonts w:cs="Arial"/>
          <w:b/>
        </w:rPr>
        <w:tab/>
      </w:r>
      <w:r>
        <w:rPr>
          <w:rFonts w:cs="Arial"/>
          <w:b/>
        </w:rPr>
        <w:tab/>
        <w:t>50</w:t>
      </w:r>
    </w:p>
    <w:p w:rsidR="00E576CF" w:rsidRDefault="00E576CF" w:rsidP="008A274E">
      <w:pPr>
        <w:pStyle w:val="Corpodetexto"/>
        <w:spacing w:line="360" w:lineRule="auto"/>
        <w:ind w:right="333"/>
        <w:jc w:val="left"/>
        <w:rPr>
          <w:rFonts w:cs="Arial"/>
          <w:b/>
          <w:sz w:val="22"/>
          <w:szCs w:val="22"/>
        </w:rPr>
      </w:pPr>
    </w:p>
    <w:p w:rsidR="00E576CF" w:rsidRDefault="00E576CF" w:rsidP="008A274E">
      <w:pPr>
        <w:pStyle w:val="Corpodetexto"/>
        <w:spacing w:line="360" w:lineRule="auto"/>
        <w:ind w:right="333"/>
        <w:jc w:val="left"/>
        <w:rPr>
          <w:rFonts w:cs="Arial"/>
          <w:b/>
        </w:rPr>
      </w:pPr>
      <w:r w:rsidRPr="000C3A24">
        <w:rPr>
          <w:rFonts w:cs="Arial"/>
          <w:b/>
          <w:sz w:val="22"/>
          <w:szCs w:val="22"/>
        </w:rPr>
        <w:t>Tabela 01.</w:t>
      </w:r>
      <w:r w:rsidRPr="000C3A24">
        <w:rPr>
          <w:rFonts w:cs="Arial"/>
          <w:sz w:val="22"/>
          <w:szCs w:val="22"/>
        </w:rPr>
        <w:t xml:space="preserve"> Classificação dos pesticidas segundo a dose letal 50 (DL</w:t>
      </w:r>
      <w:r w:rsidRPr="000C3A24">
        <w:rPr>
          <w:rFonts w:cs="Arial"/>
          <w:sz w:val="22"/>
          <w:szCs w:val="22"/>
          <w:vertAlign w:val="subscript"/>
        </w:rPr>
        <w:t>50</w:t>
      </w:r>
      <w:r>
        <w:rPr>
          <w:rFonts w:cs="Arial"/>
          <w:sz w:val="22"/>
          <w:szCs w:val="22"/>
        </w:rPr>
        <w:t xml:space="preserve">) </w:t>
      </w:r>
      <w:r w:rsidRPr="00246D77">
        <w:rPr>
          <w:rFonts w:cs="Arial"/>
          <w:b/>
        </w:rPr>
        <w:t>...</w:t>
      </w:r>
      <w:r>
        <w:rPr>
          <w:rFonts w:cs="Arial"/>
          <w:b/>
        </w:rPr>
        <w:t>...................</w:t>
      </w:r>
      <w:r>
        <w:rPr>
          <w:rFonts w:cs="Arial"/>
          <w:b/>
        </w:rPr>
        <w:tab/>
      </w:r>
      <w:r>
        <w:rPr>
          <w:rFonts w:cs="Arial"/>
          <w:b/>
        </w:rPr>
        <w:tab/>
        <w:t>2</w:t>
      </w:r>
    </w:p>
    <w:p w:rsidR="00E576CF" w:rsidRPr="00D55B46" w:rsidRDefault="00E576CF" w:rsidP="008A274E">
      <w:pPr>
        <w:pStyle w:val="Corpodetexto"/>
        <w:spacing w:line="360" w:lineRule="auto"/>
        <w:ind w:right="333"/>
        <w:jc w:val="left"/>
        <w:rPr>
          <w:rFonts w:cs="Arial"/>
          <w:sz w:val="22"/>
          <w:szCs w:val="22"/>
        </w:rPr>
      </w:pPr>
    </w:p>
    <w:p w:rsidR="00E576CF" w:rsidRDefault="00E576CF" w:rsidP="008A274E">
      <w:pPr>
        <w:pStyle w:val="Corpodetexto"/>
        <w:spacing w:line="360" w:lineRule="auto"/>
        <w:ind w:right="333"/>
        <w:jc w:val="left"/>
        <w:rPr>
          <w:rFonts w:cs="Arial"/>
          <w:b/>
        </w:rPr>
      </w:pPr>
      <w:r w:rsidRPr="000C3A24">
        <w:rPr>
          <w:rFonts w:cs="Arial"/>
          <w:b/>
          <w:sz w:val="22"/>
          <w:szCs w:val="22"/>
        </w:rPr>
        <w:t>Tabela 02.</w:t>
      </w:r>
      <w:r w:rsidRPr="000C3A24">
        <w:rPr>
          <w:rFonts w:cs="Arial"/>
          <w:sz w:val="22"/>
          <w:szCs w:val="22"/>
        </w:rPr>
        <w:t xml:space="preserve"> Grupos e características químicas dos pesticidas</w:t>
      </w:r>
      <w:r>
        <w:rPr>
          <w:rFonts w:cs="Arial"/>
          <w:sz w:val="22"/>
          <w:szCs w:val="22"/>
        </w:rPr>
        <w:t xml:space="preserve"> </w:t>
      </w:r>
      <w:r w:rsidRPr="00246D77">
        <w:rPr>
          <w:rFonts w:cs="Arial"/>
          <w:b/>
        </w:rPr>
        <w:t>...</w:t>
      </w:r>
      <w:r>
        <w:rPr>
          <w:rFonts w:cs="Arial"/>
          <w:b/>
        </w:rPr>
        <w:t>..................................</w:t>
      </w:r>
      <w:r>
        <w:rPr>
          <w:rFonts w:cs="Arial"/>
          <w:b/>
        </w:rPr>
        <w:tab/>
      </w:r>
      <w:r>
        <w:rPr>
          <w:rFonts w:cs="Arial"/>
          <w:b/>
        </w:rPr>
        <w:tab/>
        <w:t>3</w:t>
      </w:r>
    </w:p>
    <w:p w:rsidR="00E576CF" w:rsidRPr="000C3A24" w:rsidRDefault="00E576CF" w:rsidP="008A274E">
      <w:pPr>
        <w:pStyle w:val="Corpodetexto"/>
        <w:spacing w:line="360" w:lineRule="auto"/>
        <w:ind w:right="333"/>
        <w:jc w:val="left"/>
        <w:rPr>
          <w:rFonts w:cs="Arial"/>
          <w:sz w:val="22"/>
          <w:szCs w:val="22"/>
        </w:rPr>
      </w:pPr>
    </w:p>
    <w:p w:rsidR="00E576CF" w:rsidRDefault="00E576CF" w:rsidP="008A274E">
      <w:pPr>
        <w:pStyle w:val="Corpodetexto"/>
        <w:spacing w:line="360" w:lineRule="auto"/>
        <w:ind w:right="333"/>
        <w:jc w:val="left"/>
        <w:rPr>
          <w:rFonts w:cs="Arial"/>
          <w:b/>
        </w:rPr>
      </w:pPr>
      <w:r w:rsidRPr="000C3A24">
        <w:rPr>
          <w:rFonts w:cs="Arial"/>
          <w:b/>
          <w:sz w:val="22"/>
          <w:szCs w:val="22"/>
        </w:rPr>
        <w:t>Tabela 03.</w:t>
      </w:r>
      <w:r w:rsidRPr="000C3A24">
        <w:rPr>
          <w:rFonts w:cs="Arial"/>
          <w:sz w:val="22"/>
          <w:szCs w:val="22"/>
        </w:rPr>
        <w:t xml:space="preserve"> Classificação dos pesticidas segundo o organismo que combatem</w:t>
      </w:r>
      <w:r w:rsidRPr="00246D77">
        <w:rPr>
          <w:rFonts w:cs="Arial"/>
          <w:b/>
        </w:rPr>
        <w:t>...</w:t>
      </w:r>
      <w:r>
        <w:rPr>
          <w:rFonts w:cs="Arial"/>
          <w:b/>
        </w:rPr>
        <w:t>...........</w:t>
      </w:r>
      <w:r>
        <w:rPr>
          <w:rFonts w:cs="Arial"/>
          <w:b/>
        </w:rPr>
        <w:tab/>
        <w:t>4</w:t>
      </w:r>
    </w:p>
    <w:p w:rsidR="00E576CF" w:rsidRPr="000C3A24" w:rsidRDefault="00E576CF" w:rsidP="008A274E">
      <w:pPr>
        <w:pStyle w:val="Corpodetexto"/>
        <w:spacing w:line="360" w:lineRule="auto"/>
        <w:ind w:right="333"/>
        <w:jc w:val="left"/>
        <w:rPr>
          <w:rFonts w:cs="Arial"/>
          <w:sz w:val="22"/>
          <w:szCs w:val="22"/>
        </w:rPr>
      </w:pPr>
    </w:p>
    <w:p w:rsidR="00E576CF" w:rsidRDefault="00E576CF" w:rsidP="008A274E">
      <w:pPr>
        <w:pStyle w:val="Corpodetexto"/>
        <w:spacing w:line="360" w:lineRule="auto"/>
        <w:ind w:right="333"/>
        <w:jc w:val="left"/>
        <w:rPr>
          <w:rFonts w:cs="Arial"/>
          <w:b/>
        </w:rPr>
      </w:pPr>
      <w:r w:rsidRPr="000C3A24">
        <w:rPr>
          <w:rFonts w:cs="Arial"/>
          <w:b/>
          <w:sz w:val="22"/>
          <w:szCs w:val="22"/>
          <w:lang w:val="pt-PT"/>
        </w:rPr>
        <w:t>Tabela 4:</w:t>
      </w:r>
      <w:r w:rsidRPr="000C3A24">
        <w:rPr>
          <w:rFonts w:cs="Arial"/>
          <w:sz w:val="22"/>
          <w:szCs w:val="22"/>
          <w:lang w:val="pt-PT"/>
        </w:rPr>
        <w:t xml:space="preserve"> </w:t>
      </w:r>
      <w:r w:rsidRPr="000C3A24">
        <w:rPr>
          <w:rFonts w:cs="Arial"/>
          <w:bCs/>
          <w:sz w:val="22"/>
          <w:szCs w:val="22"/>
          <w:lang w:val="pt-PT"/>
        </w:rPr>
        <w:t>Indice (%) de alimentos contaminados por pesticidas</w:t>
      </w:r>
      <w:r>
        <w:rPr>
          <w:rFonts w:cs="Arial"/>
          <w:bCs/>
          <w:sz w:val="22"/>
          <w:szCs w:val="22"/>
          <w:lang w:val="pt-PT"/>
        </w:rPr>
        <w:t xml:space="preserve"> </w:t>
      </w:r>
      <w:r w:rsidRPr="00246D77">
        <w:rPr>
          <w:rFonts w:cs="Arial"/>
          <w:b/>
        </w:rPr>
        <w:t>...</w:t>
      </w:r>
      <w:r>
        <w:rPr>
          <w:rFonts w:cs="Arial"/>
          <w:b/>
        </w:rPr>
        <w:t>.............................</w:t>
      </w:r>
      <w:r>
        <w:rPr>
          <w:rFonts w:cs="Arial"/>
          <w:b/>
        </w:rPr>
        <w:tab/>
        <w:t xml:space="preserve">         24</w:t>
      </w:r>
    </w:p>
    <w:p w:rsidR="00E576CF" w:rsidRPr="00D55B46" w:rsidRDefault="00E576CF" w:rsidP="008A274E">
      <w:pPr>
        <w:pStyle w:val="Corpodetexto"/>
        <w:spacing w:line="360" w:lineRule="auto"/>
        <w:ind w:right="333"/>
        <w:jc w:val="left"/>
        <w:rPr>
          <w:rFonts w:cs="Arial"/>
          <w:sz w:val="22"/>
          <w:szCs w:val="22"/>
        </w:rPr>
      </w:pPr>
    </w:p>
    <w:p w:rsidR="00E576CF" w:rsidRDefault="00E576CF" w:rsidP="008A274E">
      <w:pPr>
        <w:pStyle w:val="Corpodetexto"/>
        <w:spacing w:line="360" w:lineRule="auto"/>
        <w:ind w:right="333"/>
        <w:jc w:val="left"/>
        <w:rPr>
          <w:rFonts w:cs="Arial"/>
          <w:sz w:val="22"/>
          <w:szCs w:val="22"/>
        </w:rPr>
      </w:pPr>
      <w:r w:rsidRPr="000C3A24">
        <w:rPr>
          <w:rFonts w:cs="Arial"/>
          <w:b/>
          <w:bCs/>
          <w:noProof/>
          <w:sz w:val="22"/>
          <w:szCs w:val="22"/>
        </w:rPr>
        <w:t>Tabela 5.</w:t>
      </w:r>
      <w:r w:rsidRPr="000C3A24">
        <w:rPr>
          <w:rFonts w:cs="Arial"/>
          <w:noProof/>
          <w:sz w:val="22"/>
          <w:szCs w:val="22"/>
        </w:rPr>
        <w:t xml:space="preserve"> Efeitos máximos observados com a perfusao intraestriatal de diferentes concentrações de paraquat e dicofol sobre os níveis extracelulares de dopamina do núcleo estriado.</w:t>
      </w:r>
      <w:r w:rsidRPr="00D55B46">
        <w:rPr>
          <w:rFonts w:cs="Arial"/>
          <w:b/>
        </w:rPr>
        <w:t xml:space="preserve"> </w:t>
      </w:r>
      <w:r w:rsidRPr="00246D77">
        <w:rPr>
          <w:rFonts w:cs="Arial"/>
          <w:b/>
        </w:rPr>
        <w:t>...</w:t>
      </w:r>
      <w:r>
        <w:rPr>
          <w:rFonts w:cs="Arial"/>
          <w:b/>
        </w:rPr>
        <w:t>....................................................................................................</w:t>
      </w:r>
      <w:r>
        <w:rPr>
          <w:rFonts w:cs="Arial"/>
          <w:b/>
        </w:rPr>
        <w:tab/>
      </w:r>
      <w:r>
        <w:rPr>
          <w:rFonts w:cs="Arial"/>
          <w:b/>
        </w:rPr>
        <w:tab/>
        <w:t xml:space="preserve">       54</w:t>
      </w:r>
    </w:p>
    <w:p w:rsidR="00E576CF" w:rsidRPr="000C3A24" w:rsidRDefault="00E576CF" w:rsidP="008A274E">
      <w:pPr>
        <w:pStyle w:val="Corpodetexto"/>
        <w:spacing w:line="360" w:lineRule="auto"/>
        <w:ind w:right="333"/>
        <w:jc w:val="left"/>
        <w:rPr>
          <w:rFonts w:cs="Arial"/>
          <w:sz w:val="22"/>
          <w:szCs w:val="22"/>
        </w:rPr>
      </w:pPr>
    </w:p>
    <w:p w:rsidR="00E576CF" w:rsidRDefault="00E576CF" w:rsidP="008A274E">
      <w:pPr>
        <w:pStyle w:val="Corpodetexto"/>
        <w:spacing w:line="360" w:lineRule="auto"/>
        <w:ind w:right="333"/>
        <w:jc w:val="left"/>
        <w:rPr>
          <w:rFonts w:cs="Arial"/>
          <w:sz w:val="22"/>
          <w:szCs w:val="22"/>
        </w:rPr>
      </w:pPr>
      <w:r w:rsidRPr="000C3A24">
        <w:rPr>
          <w:rFonts w:cs="Arial"/>
          <w:b/>
          <w:bCs/>
          <w:iCs/>
          <w:sz w:val="22"/>
          <w:szCs w:val="22"/>
        </w:rPr>
        <w:t>Gráfico 01</w:t>
      </w:r>
      <w:r w:rsidRPr="000C3A24">
        <w:rPr>
          <w:rFonts w:cs="Arial"/>
          <w:b/>
          <w:sz w:val="22"/>
          <w:szCs w:val="22"/>
        </w:rPr>
        <w:t>.</w:t>
      </w:r>
      <w:r w:rsidRPr="000C3A24">
        <w:rPr>
          <w:rFonts w:cs="Arial"/>
          <w:sz w:val="22"/>
          <w:szCs w:val="22"/>
        </w:rPr>
        <w:t xml:space="preserve"> Deltaphos e atividade locomotora</w:t>
      </w:r>
      <w:r>
        <w:rPr>
          <w:rFonts w:cs="Arial"/>
          <w:sz w:val="22"/>
          <w:szCs w:val="22"/>
        </w:rPr>
        <w:t xml:space="preserve"> </w:t>
      </w:r>
      <w:r w:rsidRPr="00246D77">
        <w:rPr>
          <w:rFonts w:cs="Arial"/>
          <w:b/>
        </w:rPr>
        <w:t>...</w:t>
      </w:r>
      <w:r>
        <w:rPr>
          <w:rFonts w:cs="Arial"/>
          <w:b/>
        </w:rPr>
        <w:t xml:space="preserve">...........................................  </w:t>
      </w:r>
      <w:r>
        <w:rPr>
          <w:rFonts w:cs="Arial"/>
          <w:b/>
        </w:rPr>
        <w:tab/>
      </w:r>
      <w:r>
        <w:rPr>
          <w:rFonts w:cs="Arial"/>
          <w:b/>
        </w:rPr>
        <w:tab/>
        <w:t xml:space="preserve">       43</w:t>
      </w:r>
    </w:p>
    <w:p w:rsidR="00E576CF" w:rsidRPr="000C3A24" w:rsidRDefault="00E576CF" w:rsidP="008A274E">
      <w:pPr>
        <w:pStyle w:val="Corpodetexto"/>
        <w:spacing w:line="360" w:lineRule="auto"/>
        <w:ind w:right="333"/>
        <w:jc w:val="left"/>
        <w:rPr>
          <w:rFonts w:cs="Arial"/>
          <w:sz w:val="22"/>
          <w:szCs w:val="22"/>
        </w:rPr>
      </w:pPr>
    </w:p>
    <w:p w:rsidR="00E576CF" w:rsidRDefault="00E576CF" w:rsidP="008A274E">
      <w:pPr>
        <w:pStyle w:val="Corpodetexto"/>
        <w:ind w:right="333"/>
        <w:rPr>
          <w:rFonts w:cs="Arial"/>
          <w:b/>
        </w:rPr>
      </w:pPr>
      <w:r w:rsidRPr="000C3A24">
        <w:rPr>
          <w:rFonts w:cs="Arial"/>
          <w:b/>
          <w:bCs/>
          <w:iCs/>
          <w:sz w:val="22"/>
          <w:szCs w:val="22"/>
        </w:rPr>
        <w:t>Gráfico 02:</w:t>
      </w:r>
      <w:r w:rsidRPr="000C3A24">
        <w:rPr>
          <w:rFonts w:cs="Arial"/>
          <w:sz w:val="22"/>
          <w:szCs w:val="22"/>
        </w:rPr>
        <w:t xml:space="preserve"> </w:t>
      </w:r>
      <w:r w:rsidRPr="000C3A24">
        <w:rPr>
          <w:rFonts w:cs="Arial"/>
          <w:bCs/>
          <w:sz w:val="22"/>
          <w:szCs w:val="22"/>
        </w:rPr>
        <w:t>Deltaphos e Comportamento de ansiedade</w:t>
      </w:r>
      <w:r>
        <w:rPr>
          <w:rFonts w:cs="Arial"/>
          <w:bCs/>
          <w:sz w:val="22"/>
          <w:szCs w:val="22"/>
        </w:rPr>
        <w:t xml:space="preserve"> </w:t>
      </w:r>
      <w:r w:rsidRPr="00246D77">
        <w:rPr>
          <w:rFonts w:cs="Arial"/>
          <w:b/>
        </w:rPr>
        <w:t>..</w:t>
      </w:r>
      <w:r>
        <w:rPr>
          <w:rFonts w:cs="Arial"/>
          <w:b/>
        </w:rPr>
        <w:t>................................</w:t>
      </w:r>
      <w:r>
        <w:rPr>
          <w:rFonts w:cs="Arial"/>
          <w:b/>
        </w:rPr>
        <w:tab/>
      </w:r>
      <w:r>
        <w:rPr>
          <w:rFonts w:cs="Arial"/>
          <w:b/>
        </w:rPr>
        <w:tab/>
        <w:t xml:space="preserve">       44</w:t>
      </w:r>
    </w:p>
    <w:p w:rsidR="00E576CF" w:rsidRPr="00D55B46" w:rsidRDefault="00E576CF" w:rsidP="008A274E">
      <w:pPr>
        <w:pStyle w:val="Corpodetexto"/>
        <w:ind w:right="333"/>
        <w:rPr>
          <w:rFonts w:cs="Arial"/>
          <w:b/>
        </w:rPr>
      </w:pPr>
    </w:p>
    <w:p w:rsidR="00E576CF" w:rsidRDefault="00E576CF" w:rsidP="008A274E">
      <w:pPr>
        <w:pStyle w:val="Corpodetexto"/>
        <w:ind w:right="333"/>
        <w:rPr>
          <w:rFonts w:cs="Arial"/>
          <w:b/>
        </w:rPr>
      </w:pPr>
      <w:r w:rsidRPr="000C3A24">
        <w:rPr>
          <w:rFonts w:cs="Arial"/>
          <w:b/>
          <w:bCs/>
          <w:iCs/>
          <w:sz w:val="22"/>
          <w:szCs w:val="22"/>
        </w:rPr>
        <w:t>Gráfico 03:</w:t>
      </w:r>
      <w:r w:rsidRPr="000C3A24">
        <w:rPr>
          <w:rFonts w:cs="Arial"/>
          <w:bCs/>
          <w:sz w:val="22"/>
          <w:szCs w:val="22"/>
        </w:rPr>
        <w:t xml:space="preserve"> Deltaphos e Tempo de imobilidade</w:t>
      </w:r>
      <w:r w:rsidRPr="00246D77">
        <w:rPr>
          <w:rFonts w:cs="Arial"/>
          <w:b/>
        </w:rPr>
        <w:t>..</w:t>
      </w:r>
      <w:r>
        <w:rPr>
          <w:rFonts w:cs="Arial"/>
          <w:b/>
        </w:rPr>
        <w:t>............................................</w:t>
      </w:r>
      <w:r>
        <w:rPr>
          <w:rFonts w:cs="Arial"/>
          <w:b/>
        </w:rPr>
        <w:tab/>
      </w:r>
      <w:r>
        <w:rPr>
          <w:rFonts w:cs="Arial"/>
          <w:b/>
        </w:rPr>
        <w:tab/>
        <w:t xml:space="preserve">      45</w:t>
      </w:r>
    </w:p>
    <w:p w:rsidR="00E576CF" w:rsidRPr="000C3A24" w:rsidRDefault="00E576CF" w:rsidP="008A274E">
      <w:pPr>
        <w:pStyle w:val="Corpodetexto"/>
        <w:ind w:right="333"/>
        <w:rPr>
          <w:rFonts w:cs="Arial"/>
          <w:bCs/>
          <w:sz w:val="22"/>
          <w:szCs w:val="22"/>
        </w:rPr>
      </w:pPr>
    </w:p>
    <w:p w:rsidR="00E576CF" w:rsidRDefault="00E576CF" w:rsidP="008A274E">
      <w:pPr>
        <w:pStyle w:val="Corpodetexto"/>
        <w:ind w:right="333"/>
        <w:rPr>
          <w:rFonts w:cs="Arial"/>
          <w:b/>
        </w:rPr>
      </w:pPr>
      <w:r w:rsidRPr="000C3A24">
        <w:rPr>
          <w:rFonts w:cs="Arial"/>
          <w:b/>
          <w:bCs/>
          <w:iCs/>
          <w:sz w:val="22"/>
          <w:szCs w:val="22"/>
        </w:rPr>
        <w:t>Gráfico 04</w:t>
      </w:r>
      <w:r w:rsidRPr="000C3A24">
        <w:rPr>
          <w:rFonts w:cs="Arial"/>
          <w:bCs/>
          <w:iCs/>
          <w:sz w:val="22"/>
          <w:szCs w:val="22"/>
        </w:rPr>
        <w:t>.</w:t>
      </w:r>
      <w:r w:rsidRPr="000C3A24">
        <w:rPr>
          <w:rFonts w:cs="Arial"/>
          <w:sz w:val="22"/>
          <w:szCs w:val="22"/>
        </w:rPr>
        <w:t xml:space="preserve"> Metil Paration e atividade locomotora</w:t>
      </w:r>
      <w:r w:rsidRPr="00246D77">
        <w:rPr>
          <w:rFonts w:cs="Arial"/>
          <w:b/>
        </w:rPr>
        <w:t>..</w:t>
      </w:r>
      <w:r>
        <w:rPr>
          <w:rFonts w:cs="Arial"/>
          <w:b/>
        </w:rPr>
        <w:t>.............................................</w:t>
      </w:r>
      <w:r>
        <w:rPr>
          <w:rFonts w:cs="Arial"/>
          <w:b/>
        </w:rPr>
        <w:tab/>
        <w:t xml:space="preserve">      45</w:t>
      </w:r>
    </w:p>
    <w:p w:rsidR="00E576CF" w:rsidRPr="000C3A24" w:rsidRDefault="00E576CF" w:rsidP="008A274E">
      <w:pPr>
        <w:pStyle w:val="Corpodetexto"/>
        <w:ind w:right="333"/>
        <w:rPr>
          <w:rFonts w:cs="Arial"/>
          <w:sz w:val="22"/>
          <w:szCs w:val="22"/>
        </w:rPr>
      </w:pPr>
    </w:p>
    <w:p w:rsidR="00E576CF" w:rsidRDefault="00E576CF" w:rsidP="008A274E">
      <w:pPr>
        <w:pStyle w:val="Corpodetexto"/>
        <w:ind w:right="333"/>
        <w:rPr>
          <w:rFonts w:cs="Arial"/>
          <w:b/>
        </w:rPr>
      </w:pPr>
      <w:r w:rsidRPr="000C3A24">
        <w:rPr>
          <w:rFonts w:cs="Arial"/>
          <w:b/>
          <w:bCs/>
          <w:iCs/>
          <w:sz w:val="22"/>
          <w:szCs w:val="22"/>
        </w:rPr>
        <w:t>Gráfico 05.</w:t>
      </w:r>
      <w:r w:rsidRPr="000C3A24">
        <w:rPr>
          <w:rFonts w:cs="Arial"/>
          <w:sz w:val="22"/>
          <w:szCs w:val="22"/>
        </w:rPr>
        <w:t xml:space="preserve"> Metil Paration e Labirinto em cruz elevado.</w:t>
      </w:r>
      <w:r w:rsidRPr="00D55B46">
        <w:rPr>
          <w:rFonts w:cs="Arial"/>
          <w:b/>
        </w:rPr>
        <w:t xml:space="preserve"> </w:t>
      </w:r>
      <w:r w:rsidRPr="00246D77">
        <w:rPr>
          <w:rFonts w:cs="Arial"/>
          <w:b/>
        </w:rPr>
        <w:t>..</w:t>
      </w:r>
      <w:r>
        <w:rPr>
          <w:rFonts w:cs="Arial"/>
          <w:b/>
        </w:rPr>
        <w:t>....................................</w:t>
      </w:r>
      <w:r>
        <w:rPr>
          <w:rFonts w:cs="Arial"/>
          <w:b/>
        </w:rPr>
        <w:tab/>
        <w:t xml:space="preserve">      46</w:t>
      </w:r>
    </w:p>
    <w:p w:rsidR="00E576CF" w:rsidRPr="000C3A24" w:rsidRDefault="00E576CF" w:rsidP="008A274E">
      <w:pPr>
        <w:pStyle w:val="Corpodetexto"/>
        <w:ind w:right="333"/>
        <w:rPr>
          <w:rFonts w:cs="Arial"/>
          <w:sz w:val="22"/>
          <w:szCs w:val="22"/>
        </w:rPr>
      </w:pPr>
    </w:p>
    <w:p w:rsidR="00E576CF" w:rsidRDefault="00E576CF" w:rsidP="008A274E">
      <w:pPr>
        <w:pStyle w:val="Corpodetexto"/>
        <w:ind w:right="333"/>
        <w:rPr>
          <w:rFonts w:cs="Arial"/>
          <w:b/>
        </w:rPr>
      </w:pPr>
      <w:r w:rsidRPr="000C3A24">
        <w:rPr>
          <w:rFonts w:cs="Arial"/>
          <w:b/>
          <w:bCs/>
          <w:iCs/>
          <w:sz w:val="22"/>
          <w:szCs w:val="22"/>
        </w:rPr>
        <w:t>Gráfico 06.</w:t>
      </w:r>
      <w:r w:rsidRPr="000C3A24">
        <w:rPr>
          <w:rFonts w:cs="Arial"/>
          <w:sz w:val="22"/>
          <w:szCs w:val="22"/>
        </w:rPr>
        <w:t xml:space="preserve"> Metil paration e teste do nado forçado.</w:t>
      </w:r>
      <w:r w:rsidRPr="00D55B46">
        <w:rPr>
          <w:rFonts w:cs="Arial"/>
          <w:b/>
        </w:rPr>
        <w:t xml:space="preserve"> </w:t>
      </w:r>
      <w:r w:rsidRPr="00246D77">
        <w:rPr>
          <w:rFonts w:cs="Arial"/>
          <w:b/>
        </w:rPr>
        <w:t>..</w:t>
      </w:r>
      <w:r>
        <w:rPr>
          <w:rFonts w:cs="Arial"/>
          <w:b/>
        </w:rPr>
        <w:t xml:space="preserve">......................................... </w:t>
      </w:r>
      <w:r>
        <w:rPr>
          <w:rFonts w:cs="Arial"/>
          <w:b/>
        </w:rPr>
        <w:tab/>
        <w:t xml:space="preserve">      47</w:t>
      </w:r>
    </w:p>
    <w:p w:rsidR="00E576CF" w:rsidRPr="000C3A24" w:rsidRDefault="00E576CF" w:rsidP="008A274E">
      <w:pPr>
        <w:pStyle w:val="Corpodetexto"/>
        <w:ind w:right="333"/>
        <w:rPr>
          <w:rFonts w:cs="Arial"/>
          <w:sz w:val="22"/>
          <w:szCs w:val="22"/>
        </w:rPr>
      </w:pPr>
    </w:p>
    <w:p w:rsidR="00E576CF" w:rsidRDefault="00E576CF" w:rsidP="008A274E">
      <w:pPr>
        <w:pStyle w:val="Corpodetexto"/>
        <w:ind w:right="333"/>
        <w:rPr>
          <w:rFonts w:cs="Arial"/>
          <w:b/>
        </w:rPr>
      </w:pPr>
      <w:r w:rsidRPr="000C3A24">
        <w:rPr>
          <w:rFonts w:cs="Arial"/>
          <w:b/>
          <w:bCs/>
          <w:iCs/>
          <w:sz w:val="22"/>
          <w:szCs w:val="22"/>
        </w:rPr>
        <w:t>Gráfico 07.</w:t>
      </w:r>
      <w:r w:rsidRPr="000C3A24">
        <w:rPr>
          <w:rFonts w:cs="Arial"/>
          <w:sz w:val="22"/>
          <w:szCs w:val="22"/>
        </w:rPr>
        <w:t xml:space="preserve"> Metil paration e AChE no término do tratamento</w:t>
      </w:r>
      <w:r>
        <w:rPr>
          <w:rFonts w:cs="Arial"/>
          <w:sz w:val="22"/>
          <w:szCs w:val="22"/>
        </w:rPr>
        <w:t xml:space="preserve"> </w:t>
      </w:r>
      <w:r w:rsidRPr="00246D77">
        <w:rPr>
          <w:rFonts w:cs="Arial"/>
          <w:b/>
        </w:rPr>
        <w:t>..</w:t>
      </w:r>
      <w:r>
        <w:rPr>
          <w:rFonts w:cs="Arial"/>
          <w:b/>
        </w:rPr>
        <w:t>...........................</w:t>
      </w:r>
      <w:r>
        <w:rPr>
          <w:rFonts w:cs="Arial"/>
          <w:b/>
        </w:rPr>
        <w:tab/>
        <w:t xml:space="preserve">     48</w:t>
      </w:r>
    </w:p>
    <w:p w:rsidR="00E576CF" w:rsidRPr="000C3A24" w:rsidRDefault="00E576CF" w:rsidP="008A274E">
      <w:pPr>
        <w:pStyle w:val="Corpodetexto"/>
        <w:ind w:right="333"/>
        <w:rPr>
          <w:rFonts w:cs="Arial"/>
          <w:sz w:val="22"/>
          <w:szCs w:val="22"/>
        </w:rPr>
      </w:pPr>
    </w:p>
    <w:p w:rsidR="00E576CF" w:rsidRPr="000C3A24" w:rsidRDefault="00E576CF" w:rsidP="008A274E">
      <w:pPr>
        <w:pStyle w:val="Corpodetexto"/>
        <w:ind w:right="333"/>
        <w:rPr>
          <w:rFonts w:cs="Arial"/>
          <w:sz w:val="22"/>
          <w:szCs w:val="22"/>
        </w:rPr>
      </w:pPr>
      <w:r w:rsidRPr="000C3A24">
        <w:rPr>
          <w:rFonts w:cs="Arial"/>
          <w:b/>
          <w:bCs/>
          <w:iCs/>
          <w:sz w:val="22"/>
          <w:szCs w:val="22"/>
        </w:rPr>
        <w:t>Gráfico 08.</w:t>
      </w:r>
      <w:r w:rsidRPr="000C3A24">
        <w:rPr>
          <w:rFonts w:cs="Arial"/>
          <w:sz w:val="22"/>
          <w:szCs w:val="22"/>
        </w:rPr>
        <w:t xml:space="preserve"> Metil paration e AChE uma sema depois do tratamento</w:t>
      </w:r>
      <w:r w:rsidRPr="00246D77">
        <w:rPr>
          <w:rFonts w:cs="Arial"/>
          <w:b/>
        </w:rPr>
        <w:t>..</w:t>
      </w:r>
      <w:r>
        <w:rPr>
          <w:rFonts w:cs="Arial"/>
          <w:b/>
        </w:rPr>
        <w:t>.....................</w:t>
      </w:r>
      <w:r>
        <w:rPr>
          <w:rFonts w:cs="Arial"/>
          <w:b/>
        </w:rPr>
        <w:tab/>
        <w:t xml:space="preserve">     48</w:t>
      </w:r>
    </w:p>
    <w:p w:rsidR="00E576CF" w:rsidRDefault="00E576CF" w:rsidP="008A274E">
      <w:pPr>
        <w:pStyle w:val="Corpodetexto"/>
        <w:ind w:right="333"/>
        <w:rPr>
          <w:rFonts w:cs="Arial"/>
          <w:b/>
        </w:rPr>
      </w:pPr>
      <w:r w:rsidRPr="000C3A24">
        <w:rPr>
          <w:rFonts w:cs="Arial"/>
          <w:b/>
          <w:bCs/>
          <w:iCs/>
          <w:noProof/>
          <w:sz w:val="22"/>
          <w:szCs w:val="22"/>
        </w:rPr>
        <w:t>Gráfico 09.</w:t>
      </w:r>
      <w:r w:rsidRPr="000C3A24">
        <w:rPr>
          <w:rFonts w:cs="Arial"/>
          <w:bCs/>
          <w:iCs/>
          <w:noProof/>
          <w:sz w:val="22"/>
          <w:szCs w:val="22"/>
        </w:rPr>
        <w:t xml:space="preserve"> </w:t>
      </w:r>
      <w:r w:rsidRPr="000C3A24">
        <w:rPr>
          <w:rFonts w:cs="Arial"/>
          <w:noProof/>
          <w:sz w:val="22"/>
          <w:szCs w:val="22"/>
        </w:rPr>
        <w:t>Efeitos da perfusão intraestriatal de 1 mM de Maneb, Paraquat e Flutriafol sobre os níveis extracelulares de dopamina no núcleo estriado de ratos.</w:t>
      </w:r>
      <w:r w:rsidRPr="00D55B46">
        <w:rPr>
          <w:rFonts w:cs="Arial"/>
          <w:b/>
        </w:rPr>
        <w:t xml:space="preserve"> </w:t>
      </w:r>
      <w:r w:rsidRPr="00246D77">
        <w:rPr>
          <w:rFonts w:cs="Arial"/>
          <w:b/>
        </w:rPr>
        <w:t>..</w:t>
      </w:r>
      <w:r>
        <w:rPr>
          <w:rFonts w:cs="Arial"/>
          <w:b/>
        </w:rPr>
        <w:t>.......................</w:t>
      </w:r>
      <w:r>
        <w:rPr>
          <w:rFonts w:cs="Arial"/>
          <w:b/>
        </w:rPr>
        <w:tab/>
        <w:t xml:space="preserve">    53</w:t>
      </w:r>
    </w:p>
    <w:p w:rsidR="00E576CF" w:rsidRPr="000C3A24" w:rsidRDefault="00E576CF" w:rsidP="008A274E">
      <w:pPr>
        <w:pStyle w:val="Corpodetexto"/>
        <w:ind w:right="333"/>
        <w:rPr>
          <w:rFonts w:cs="Arial"/>
          <w:noProof/>
          <w:sz w:val="22"/>
          <w:szCs w:val="22"/>
        </w:rPr>
      </w:pPr>
    </w:p>
    <w:p w:rsidR="00E576CF" w:rsidRDefault="00E576CF" w:rsidP="008A274E">
      <w:pPr>
        <w:pStyle w:val="Corpodetexto"/>
        <w:ind w:right="333"/>
        <w:rPr>
          <w:rFonts w:cs="Arial"/>
          <w:b/>
        </w:rPr>
      </w:pPr>
      <w:r w:rsidRPr="000C3A24">
        <w:rPr>
          <w:rFonts w:cs="Arial"/>
          <w:b/>
          <w:bCs/>
          <w:iCs/>
          <w:noProof/>
          <w:sz w:val="22"/>
          <w:szCs w:val="22"/>
        </w:rPr>
        <w:lastRenderedPageBreak/>
        <w:t>Gráfico 10</w:t>
      </w:r>
      <w:r w:rsidRPr="000C3A24">
        <w:rPr>
          <w:rFonts w:cs="Arial"/>
          <w:b/>
          <w:noProof/>
          <w:sz w:val="22"/>
          <w:szCs w:val="22"/>
        </w:rPr>
        <w:t>.</w:t>
      </w:r>
      <w:r w:rsidRPr="000C3A24">
        <w:rPr>
          <w:rFonts w:cs="Arial"/>
          <w:noProof/>
          <w:sz w:val="22"/>
          <w:szCs w:val="22"/>
        </w:rPr>
        <w:t xml:space="preserve"> Efeitos da perfusão intraestriatal de 1 mM de DDT, lindano e dicofol sobre os níveis extracelulares de dopamina no núcleo estriado de ratos</w:t>
      </w:r>
      <w:r w:rsidRPr="00246D77">
        <w:rPr>
          <w:rFonts w:cs="Arial"/>
          <w:b/>
        </w:rPr>
        <w:t>..</w:t>
      </w:r>
      <w:r>
        <w:rPr>
          <w:rFonts w:cs="Arial"/>
          <w:b/>
        </w:rPr>
        <w:t>..............................</w:t>
      </w:r>
      <w:r>
        <w:rPr>
          <w:rFonts w:cs="Arial"/>
          <w:b/>
        </w:rPr>
        <w:tab/>
      </w:r>
      <w:r>
        <w:rPr>
          <w:rFonts w:cs="Arial"/>
          <w:b/>
        </w:rPr>
        <w:tab/>
        <w:t>54</w:t>
      </w:r>
    </w:p>
    <w:p w:rsidR="00E576CF" w:rsidRPr="000C3A24" w:rsidRDefault="00E576CF" w:rsidP="008A274E">
      <w:pPr>
        <w:pStyle w:val="Corpodetexto"/>
        <w:ind w:right="333"/>
        <w:rPr>
          <w:rFonts w:cs="Arial"/>
          <w:noProof/>
          <w:sz w:val="22"/>
          <w:szCs w:val="22"/>
        </w:rPr>
      </w:pPr>
    </w:p>
    <w:p w:rsidR="00E576CF" w:rsidRDefault="00E576CF" w:rsidP="008A274E">
      <w:pPr>
        <w:pStyle w:val="Corpodetexto"/>
        <w:ind w:right="333"/>
        <w:rPr>
          <w:rFonts w:cs="Arial"/>
          <w:b/>
        </w:rPr>
      </w:pPr>
      <w:r w:rsidRPr="000C3A24">
        <w:rPr>
          <w:rFonts w:cs="Arial"/>
          <w:b/>
          <w:bCs/>
          <w:iCs/>
          <w:noProof/>
          <w:sz w:val="22"/>
          <w:szCs w:val="22"/>
        </w:rPr>
        <w:t>Gráfico 11</w:t>
      </w:r>
      <w:r w:rsidRPr="000C3A24">
        <w:rPr>
          <w:rFonts w:cs="Arial"/>
          <w:b/>
          <w:noProof/>
          <w:sz w:val="22"/>
          <w:szCs w:val="22"/>
        </w:rPr>
        <w:t>.</w:t>
      </w:r>
      <w:r w:rsidRPr="000C3A24">
        <w:rPr>
          <w:rFonts w:cs="Arial"/>
          <w:noProof/>
          <w:sz w:val="22"/>
          <w:szCs w:val="22"/>
        </w:rPr>
        <w:t xml:space="preserve"> Os efeitos da administraçao de paraquat, maneb, DDT, lindano, dicofol e flutriafol os níveis extracelulares de dopamina in vivo sao expressados como uma Escala Comparativa de Potência (ECP)</w:t>
      </w:r>
      <w:r w:rsidRPr="00D55B46">
        <w:rPr>
          <w:rFonts w:cs="Arial"/>
          <w:b/>
        </w:rPr>
        <w:t xml:space="preserve"> </w:t>
      </w:r>
      <w:r w:rsidRPr="00246D77">
        <w:rPr>
          <w:rFonts w:cs="Arial"/>
          <w:b/>
        </w:rPr>
        <w:t>..</w:t>
      </w:r>
      <w:r>
        <w:rPr>
          <w:rFonts w:cs="Arial"/>
          <w:b/>
        </w:rPr>
        <w:t>..................................................................</w:t>
      </w:r>
      <w:r>
        <w:rPr>
          <w:rFonts w:cs="Arial"/>
          <w:b/>
        </w:rPr>
        <w:tab/>
      </w:r>
      <w:r>
        <w:rPr>
          <w:rFonts w:cs="Arial"/>
          <w:b/>
        </w:rPr>
        <w:tab/>
      </w:r>
      <w:r>
        <w:rPr>
          <w:rFonts w:cs="Arial"/>
          <w:b/>
        </w:rPr>
        <w:tab/>
        <w:t>55</w:t>
      </w:r>
    </w:p>
    <w:p w:rsidR="00E576CF" w:rsidRPr="000C3A24" w:rsidRDefault="00E576CF" w:rsidP="008A274E">
      <w:pPr>
        <w:pStyle w:val="Corpodetexto"/>
        <w:ind w:right="333"/>
        <w:rPr>
          <w:rFonts w:cs="Arial"/>
          <w:noProof/>
          <w:sz w:val="22"/>
          <w:szCs w:val="22"/>
        </w:rPr>
      </w:pPr>
    </w:p>
    <w:p w:rsidR="00E576CF" w:rsidRDefault="00E576CF" w:rsidP="008A274E">
      <w:pPr>
        <w:pStyle w:val="Corpodetexto"/>
        <w:ind w:right="333"/>
        <w:rPr>
          <w:rFonts w:cs="Arial"/>
          <w:b/>
        </w:rPr>
      </w:pPr>
      <w:r w:rsidRPr="000C3A24">
        <w:rPr>
          <w:rFonts w:cs="Arial"/>
          <w:b/>
          <w:bCs/>
          <w:iCs/>
          <w:noProof/>
          <w:sz w:val="22"/>
          <w:szCs w:val="22"/>
          <w:lang w:eastAsia="pt-BR"/>
        </w:rPr>
        <w:t>Gráfico 12.</w:t>
      </w:r>
      <w:r w:rsidRPr="000C3A24">
        <w:rPr>
          <w:rFonts w:cs="Arial"/>
          <w:noProof/>
          <w:sz w:val="22"/>
          <w:szCs w:val="22"/>
          <w:lang w:eastAsia="pt-BR"/>
        </w:rPr>
        <w:t xml:space="preserve"> </w:t>
      </w:r>
      <w:r w:rsidRPr="000C3A24">
        <w:rPr>
          <w:rFonts w:cs="Arial"/>
          <w:noProof/>
          <w:sz w:val="22"/>
          <w:szCs w:val="22"/>
        </w:rPr>
        <w:t>Efeitos máximos observados com a perfusão intraestriatal de 1 mM de paraquat, maneb, flutriafol, DDT, lindano e dicofol sobre os níveis extracelulares de DOPAC no núcleo estriado de ratos.</w:t>
      </w:r>
      <w:r w:rsidRPr="00D55B46">
        <w:rPr>
          <w:rFonts w:cs="Arial"/>
          <w:b/>
        </w:rPr>
        <w:t xml:space="preserve"> </w:t>
      </w:r>
      <w:r w:rsidRPr="00246D77">
        <w:rPr>
          <w:rFonts w:cs="Arial"/>
          <w:b/>
        </w:rPr>
        <w:t>..</w:t>
      </w:r>
      <w:r>
        <w:rPr>
          <w:rFonts w:cs="Arial"/>
          <w:b/>
        </w:rPr>
        <w:t>.......................................................................</w:t>
      </w:r>
      <w:r>
        <w:rPr>
          <w:rFonts w:cs="Arial"/>
          <w:b/>
        </w:rPr>
        <w:tab/>
      </w:r>
      <w:r>
        <w:rPr>
          <w:rFonts w:cs="Arial"/>
          <w:b/>
        </w:rPr>
        <w:tab/>
      </w:r>
      <w:r>
        <w:rPr>
          <w:rFonts w:cs="Arial"/>
          <w:b/>
        </w:rPr>
        <w:tab/>
        <w:t>57</w:t>
      </w:r>
    </w:p>
    <w:p w:rsidR="00E576CF" w:rsidRPr="000C3A24" w:rsidRDefault="00E576CF" w:rsidP="008A274E">
      <w:pPr>
        <w:pStyle w:val="Corpodetexto"/>
        <w:ind w:right="333"/>
        <w:rPr>
          <w:rFonts w:cs="Arial"/>
          <w:noProof/>
          <w:sz w:val="22"/>
          <w:szCs w:val="22"/>
        </w:rPr>
      </w:pPr>
    </w:p>
    <w:p w:rsidR="00E576CF" w:rsidRPr="000C3A24" w:rsidRDefault="00E576CF" w:rsidP="008A274E">
      <w:pPr>
        <w:pStyle w:val="Corpodetexto"/>
        <w:ind w:right="333"/>
        <w:rPr>
          <w:rFonts w:cs="Arial"/>
          <w:sz w:val="22"/>
          <w:szCs w:val="22"/>
        </w:rPr>
      </w:pPr>
      <w:r w:rsidRPr="000C3A24">
        <w:rPr>
          <w:rFonts w:cs="Arial"/>
          <w:b/>
          <w:bCs/>
          <w:iCs/>
          <w:noProof/>
          <w:sz w:val="22"/>
          <w:szCs w:val="22"/>
        </w:rPr>
        <w:t>Gráfico 13.</w:t>
      </w:r>
      <w:r w:rsidRPr="000C3A24">
        <w:rPr>
          <w:rFonts w:cs="Arial"/>
          <w:noProof/>
          <w:sz w:val="22"/>
          <w:szCs w:val="22"/>
        </w:rPr>
        <w:t xml:space="preserve"> Efeitos máximos observados com a perfusao intraestriatal de 1 mM de paraquat, maneb, flutriafol, DDT, lindano e dicofol sobre os níveis extracelulares de HVA no núcleo estriado de ratos</w:t>
      </w:r>
      <w:r w:rsidRPr="00246D77">
        <w:rPr>
          <w:rFonts w:cs="Arial"/>
          <w:b/>
        </w:rPr>
        <w:t>..</w:t>
      </w:r>
      <w:r>
        <w:rPr>
          <w:rFonts w:cs="Arial"/>
          <w:b/>
        </w:rPr>
        <w:t>..............................................................................</w:t>
      </w:r>
      <w:r>
        <w:rPr>
          <w:rFonts w:cs="Arial"/>
          <w:b/>
        </w:rPr>
        <w:tab/>
      </w:r>
      <w:r>
        <w:rPr>
          <w:rFonts w:cs="Arial"/>
          <w:b/>
        </w:rPr>
        <w:tab/>
      </w:r>
      <w:r>
        <w:rPr>
          <w:rFonts w:cs="Arial"/>
          <w:b/>
        </w:rPr>
        <w:tab/>
        <w:t>57</w:t>
      </w:r>
    </w:p>
    <w:p w:rsidR="00E576CF" w:rsidRDefault="00E576CF"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474F02">
      <w:pPr>
        <w:suppressAutoHyphens w:val="0"/>
        <w:spacing w:after="200" w:line="276" w:lineRule="auto"/>
      </w:pPr>
    </w:p>
    <w:p w:rsidR="00AC6B93" w:rsidRDefault="00AC6B93" w:rsidP="00AC6B93">
      <w:pPr>
        <w:pStyle w:val="Corpodetexto"/>
        <w:spacing w:line="360" w:lineRule="auto"/>
        <w:rPr>
          <w:rFonts w:cs="Arial"/>
          <w:b/>
        </w:rPr>
      </w:pPr>
    </w:p>
    <w:p w:rsidR="00AC6B93" w:rsidRPr="00EC2D62" w:rsidRDefault="00AC6B93" w:rsidP="00AC6B93">
      <w:pPr>
        <w:pStyle w:val="Corpodetexto"/>
        <w:spacing w:line="360" w:lineRule="auto"/>
        <w:rPr>
          <w:rFonts w:cs="Arial"/>
          <w:b/>
          <w:sz w:val="28"/>
          <w:szCs w:val="28"/>
        </w:rPr>
      </w:pPr>
      <w:r w:rsidRPr="00EC2D62">
        <w:rPr>
          <w:rFonts w:cs="Arial"/>
          <w:b/>
          <w:sz w:val="28"/>
          <w:szCs w:val="28"/>
        </w:rPr>
        <w:lastRenderedPageBreak/>
        <w:t>1. INTRODUÇÃO</w:t>
      </w:r>
    </w:p>
    <w:p w:rsidR="00AC6B93" w:rsidRPr="00EC2D62" w:rsidRDefault="00AC6B93" w:rsidP="00AC6B93">
      <w:pPr>
        <w:pStyle w:val="Corpodetexto"/>
        <w:spacing w:line="360" w:lineRule="auto"/>
        <w:ind w:left="540" w:firstLine="709"/>
        <w:rPr>
          <w:rFonts w:cs="Arial"/>
          <w:b/>
          <w:sz w:val="28"/>
          <w:szCs w:val="28"/>
        </w:rPr>
      </w:pPr>
    </w:p>
    <w:p w:rsidR="00AC6B93" w:rsidRPr="00EC2D62" w:rsidRDefault="00AC6B93" w:rsidP="00AC6B93">
      <w:pPr>
        <w:pStyle w:val="Corpodetexto"/>
        <w:spacing w:line="360" w:lineRule="auto"/>
        <w:rPr>
          <w:rFonts w:cs="Arial"/>
          <w:b/>
          <w:sz w:val="28"/>
          <w:szCs w:val="28"/>
        </w:rPr>
      </w:pPr>
      <w:r w:rsidRPr="00EC2D62">
        <w:rPr>
          <w:rFonts w:cs="Arial"/>
          <w:b/>
          <w:sz w:val="28"/>
          <w:szCs w:val="28"/>
        </w:rPr>
        <w:t xml:space="preserve">1.1 PESTICIDAS GENERALIDADES </w:t>
      </w:r>
    </w:p>
    <w:p w:rsidR="00AC6B93" w:rsidRPr="00086DE0" w:rsidRDefault="00AC6B93" w:rsidP="00AC6B93">
      <w:pPr>
        <w:pStyle w:val="NormalWeb"/>
        <w:spacing w:line="360" w:lineRule="auto"/>
        <w:ind w:firstLine="709"/>
        <w:jc w:val="both"/>
        <w:rPr>
          <w:rFonts w:ascii="Arial" w:hAnsi="Arial" w:cs="Arial"/>
          <w:lang w:val="pt-PT"/>
        </w:rPr>
      </w:pPr>
      <w:r w:rsidRPr="00086DE0">
        <w:rPr>
          <w:rFonts w:ascii="Arial" w:hAnsi="Arial" w:cs="Arial"/>
          <w:lang w:val="pt-PT"/>
        </w:rPr>
        <w:t xml:space="preserve">Os </w:t>
      </w:r>
      <w:r w:rsidRPr="00F41E46">
        <w:rPr>
          <w:rFonts w:ascii="Arial" w:hAnsi="Arial" w:cs="Arial"/>
          <w:lang w:val="pt-PT"/>
        </w:rPr>
        <w:t>pesticidas</w:t>
      </w:r>
      <w:r w:rsidRPr="00086DE0">
        <w:rPr>
          <w:rFonts w:ascii="Arial" w:hAnsi="Arial" w:cs="Arial"/>
          <w:lang w:val="pt-PT"/>
        </w:rPr>
        <w:t xml:space="preserve"> ou </w:t>
      </w:r>
      <w:r w:rsidRPr="00F41E46">
        <w:rPr>
          <w:rFonts w:ascii="Arial" w:hAnsi="Arial" w:cs="Arial"/>
          <w:lang w:val="pt-PT"/>
        </w:rPr>
        <w:t>praguicidas</w:t>
      </w:r>
      <w:r w:rsidRPr="00086DE0">
        <w:rPr>
          <w:rFonts w:ascii="Arial" w:hAnsi="Arial" w:cs="Arial"/>
          <w:lang w:val="pt-PT"/>
        </w:rPr>
        <w:t xml:space="preserve">, têm sido utilizados desde </w:t>
      </w:r>
      <w:smartTag w:uri="urn:schemas-microsoft-com:office:smarttags" w:element="metricconverter">
        <w:smartTagPr>
          <w:attr w:name="ProductID" w:val="500 a"/>
        </w:smartTagPr>
        <w:r w:rsidRPr="00086DE0">
          <w:rPr>
            <w:rFonts w:ascii="Arial" w:hAnsi="Arial" w:cs="Arial"/>
            <w:lang w:val="pt-PT"/>
          </w:rPr>
          <w:t xml:space="preserve">500 </w:t>
        </w:r>
        <w:proofErr w:type="gramStart"/>
        <w:r w:rsidRPr="00086DE0">
          <w:rPr>
            <w:rFonts w:ascii="Arial" w:hAnsi="Arial" w:cs="Arial"/>
            <w:lang w:val="pt-PT"/>
          </w:rPr>
          <w:t>a</w:t>
        </w:r>
      </w:smartTag>
      <w:r w:rsidRPr="00086DE0">
        <w:rPr>
          <w:rFonts w:ascii="Arial" w:hAnsi="Arial" w:cs="Arial"/>
          <w:lang w:val="pt-PT"/>
        </w:rPr>
        <w:t>.C.</w:t>
      </w:r>
      <w:proofErr w:type="gramEnd"/>
      <w:r w:rsidRPr="00086DE0">
        <w:rPr>
          <w:rFonts w:ascii="Arial" w:hAnsi="Arial" w:cs="Arial"/>
          <w:lang w:val="pt-PT"/>
        </w:rPr>
        <w:t xml:space="preserve"> e se origina a partir de um </w:t>
      </w:r>
      <w:r w:rsidRPr="00086DE0">
        <w:rPr>
          <w:rFonts w:ascii="Arial" w:hAnsi="Arial" w:cs="Arial"/>
        </w:rPr>
        <w:t>antigo desejo do homem de livrar-se das pragas que atrapalham seu modo de vida, sendo que o</w:t>
      </w:r>
      <w:r w:rsidRPr="00086DE0">
        <w:rPr>
          <w:rFonts w:ascii="Arial" w:hAnsi="Arial" w:cs="Arial"/>
          <w:lang w:val="pt-PT"/>
        </w:rPr>
        <w:t xml:space="preserve"> primeiro pesticida que se conhece foi o enxofre e apenas </w:t>
      </w:r>
      <w:r w:rsidRPr="00086DE0">
        <w:rPr>
          <w:rFonts w:ascii="Arial" w:hAnsi="Arial" w:cs="Arial"/>
        </w:rPr>
        <w:t xml:space="preserve">por volta </w:t>
      </w:r>
      <w:r w:rsidRPr="00086DE0">
        <w:rPr>
          <w:rFonts w:ascii="Arial" w:hAnsi="Arial" w:cs="Arial"/>
          <w:lang w:val="pt-PT"/>
        </w:rPr>
        <w:t>do Século XV começou a serem utilizados elementos químicos tóxicos como o arsênio e o mercúrio no combate a pragas em colheitas.</w:t>
      </w:r>
    </w:p>
    <w:p w:rsidR="00AC6B93" w:rsidRPr="00D54E89" w:rsidRDefault="00AC6B93" w:rsidP="00AC6B93">
      <w:pPr>
        <w:suppressAutoHyphens w:val="0"/>
        <w:autoSpaceDE w:val="0"/>
        <w:autoSpaceDN w:val="0"/>
        <w:adjustRightInd w:val="0"/>
        <w:spacing w:line="360" w:lineRule="auto"/>
        <w:ind w:firstLine="709"/>
        <w:jc w:val="both"/>
        <w:rPr>
          <w:rFonts w:ascii="Arial" w:hAnsi="Arial" w:cs="Arial"/>
          <w:sz w:val="20"/>
          <w:szCs w:val="20"/>
          <w:lang w:eastAsia="pt-BR"/>
        </w:rPr>
      </w:pPr>
      <w:r w:rsidRPr="00086DE0">
        <w:rPr>
          <w:rFonts w:ascii="Arial" w:hAnsi="Arial" w:cs="Arial"/>
          <w:lang w:val="pt-PT"/>
        </w:rPr>
        <w:t xml:space="preserve">Essas substâncias ou misturas são produzidas com o objetivo de impedir, destruir, repelir ou mitigar qualquer tipo de praga rural ou urbano </w:t>
      </w:r>
      <w:r w:rsidRPr="00086DE0">
        <w:rPr>
          <w:rFonts w:ascii="Arial" w:hAnsi="Arial" w:cs="Arial"/>
          <w:color w:val="000000"/>
          <w:lang w:val="pt-PT"/>
        </w:rPr>
        <w:t xml:space="preserve">(USEPA definitions, </w:t>
      </w:r>
      <w:smartTag w:uri="urn:schemas-microsoft-com:office:smarttags" w:element="date">
        <w:smartTagPr>
          <w:attr w:name="Year" w:val="2006"/>
          <w:attr w:name="Day" w:val="24"/>
          <w:attr w:name="Month" w:val="6"/>
          <w:attr w:name="ls" w:val="trans"/>
        </w:smartTagPr>
        <w:r w:rsidRPr="00484F74">
          <w:rPr>
            <w:rFonts w:ascii="Arial" w:hAnsi="Arial" w:cs="Arial"/>
          </w:rPr>
          <w:t>24 de junho</w:t>
        </w:r>
        <w:r w:rsidRPr="00086DE0">
          <w:rPr>
            <w:rFonts w:ascii="Arial" w:hAnsi="Arial" w:cs="Arial"/>
            <w:color w:val="000000"/>
            <w:lang w:val="pt-PT"/>
          </w:rPr>
          <w:t xml:space="preserve"> de </w:t>
        </w:r>
        <w:r w:rsidRPr="00484F74">
          <w:rPr>
            <w:rFonts w:ascii="Arial" w:hAnsi="Arial" w:cs="Arial"/>
          </w:rPr>
          <w:t>2006</w:t>
        </w:r>
      </w:smartTag>
      <w:r w:rsidRPr="00086DE0">
        <w:rPr>
          <w:rFonts w:ascii="Arial" w:hAnsi="Arial" w:cs="Arial"/>
          <w:color w:val="000000"/>
          <w:lang w:val="pt-PT"/>
        </w:rPr>
        <w:t xml:space="preserve">). </w:t>
      </w:r>
      <w:r w:rsidRPr="00086DE0">
        <w:rPr>
          <w:rFonts w:ascii="Arial" w:hAnsi="Arial" w:cs="Arial"/>
          <w:lang w:val="pt-PT"/>
        </w:rPr>
        <w:t>Um pesticida pode ser uma substância química ou um agente biológico (tal como um vírus ou bactéria) que é lançada de encontro com as pragas que estiverem destruindo uma plantação, disseminand</w:t>
      </w:r>
      <w:r>
        <w:rPr>
          <w:rFonts w:ascii="Arial" w:hAnsi="Arial" w:cs="Arial"/>
          <w:lang w:val="pt-PT"/>
        </w:rPr>
        <w:t xml:space="preserve">o doenças, </w:t>
      </w:r>
      <w:r w:rsidRPr="00086DE0">
        <w:rPr>
          <w:rFonts w:ascii="Arial" w:hAnsi="Arial" w:cs="Arial"/>
          <w:lang w:val="pt-PT"/>
        </w:rPr>
        <w:t>etc.</w:t>
      </w:r>
      <w:r w:rsidRPr="00086DE0">
        <w:rPr>
          <w:rFonts w:ascii="Arial" w:hAnsi="Arial" w:cs="Arial"/>
          <w:lang w:eastAsia="pt-BR"/>
        </w:rPr>
        <w:t xml:space="preserve"> O aumento da população mundial e a demanda crescente de </w:t>
      </w:r>
      <w:r>
        <w:rPr>
          <w:rFonts w:ascii="Arial" w:hAnsi="Arial" w:cs="Arial"/>
          <w:lang w:eastAsia="pt-BR"/>
        </w:rPr>
        <w:t xml:space="preserve">alimentos têm motivado o uso extensivo dessas substâncias </w:t>
      </w:r>
      <w:r w:rsidRPr="00086DE0">
        <w:rPr>
          <w:rFonts w:ascii="Arial" w:hAnsi="Arial" w:cs="Arial"/>
          <w:lang w:eastAsia="pt-BR"/>
        </w:rPr>
        <w:t>nas plantações, visando assegurar</w:t>
      </w:r>
      <w:r>
        <w:rPr>
          <w:rFonts w:ascii="Arial" w:hAnsi="Arial" w:cs="Arial"/>
          <w:lang w:eastAsia="pt-BR"/>
        </w:rPr>
        <w:t xml:space="preserve"> maior produtividade (</w:t>
      </w:r>
      <w:r>
        <w:rPr>
          <w:rFonts w:ascii="Arial" w:hAnsi="Arial" w:cs="Arial"/>
          <w:sz w:val="20"/>
          <w:szCs w:val="20"/>
          <w:lang w:eastAsia="pt-BR"/>
        </w:rPr>
        <w:t>CALDAS, E</w:t>
      </w:r>
      <w:proofErr w:type="gramStart"/>
      <w:r>
        <w:rPr>
          <w:rFonts w:ascii="Arial" w:hAnsi="Arial" w:cs="Arial"/>
          <w:sz w:val="20"/>
          <w:szCs w:val="20"/>
          <w:lang w:eastAsia="pt-BR"/>
        </w:rPr>
        <w:t>.;</w:t>
      </w:r>
      <w:proofErr w:type="gramEnd"/>
      <w:r w:rsidRPr="008C7A97">
        <w:rPr>
          <w:rFonts w:ascii="Arial" w:hAnsi="Arial" w:cs="Arial"/>
          <w:sz w:val="20"/>
          <w:szCs w:val="20"/>
          <w:lang w:eastAsia="pt-BR"/>
        </w:rPr>
        <w:t>SOUZA, L. C., 2000</w:t>
      </w:r>
      <w:r w:rsidRPr="00086DE0">
        <w:rPr>
          <w:rFonts w:ascii="Arial" w:hAnsi="Arial" w:cs="Arial"/>
          <w:lang w:eastAsia="pt-BR"/>
        </w:rPr>
        <w:t>)</w:t>
      </w:r>
      <w:r>
        <w:rPr>
          <w:rFonts w:ascii="Arial" w:hAnsi="Arial" w:cs="Arial"/>
          <w:lang w:eastAsia="pt-BR"/>
        </w:rPr>
        <w:t xml:space="preserve"> gerando grandes impactos à </w:t>
      </w:r>
      <w:r w:rsidRPr="00086DE0">
        <w:rPr>
          <w:rFonts w:ascii="Arial" w:hAnsi="Arial" w:cs="Arial"/>
          <w:lang w:eastAsia="pt-BR"/>
        </w:rPr>
        <w:t>saúde pública</w:t>
      </w:r>
      <w:r>
        <w:rPr>
          <w:rFonts w:ascii="Arial" w:hAnsi="Arial" w:cs="Arial"/>
          <w:lang w:eastAsia="pt-BR"/>
        </w:rPr>
        <w:t xml:space="preserve"> e ao meio ambiente. </w:t>
      </w:r>
      <w:r w:rsidRPr="00086DE0">
        <w:rPr>
          <w:rFonts w:ascii="Arial" w:hAnsi="Arial" w:cs="Arial"/>
        </w:rPr>
        <w:t>As nações desenvolvidas já sofreram estes problemas, e ainda enfrenta</w:t>
      </w:r>
      <w:r>
        <w:rPr>
          <w:rFonts w:ascii="Arial" w:hAnsi="Arial" w:cs="Arial"/>
        </w:rPr>
        <w:t>m</w:t>
      </w:r>
      <w:r w:rsidRPr="00086DE0">
        <w:rPr>
          <w:rFonts w:ascii="Arial" w:hAnsi="Arial" w:cs="Arial"/>
        </w:rPr>
        <w:t xml:space="preserve"> alguns pr</w:t>
      </w:r>
      <w:r>
        <w:rPr>
          <w:rFonts w:ascii="Arial" w:hAnsi="Arial" w:cs="Arial"/>
        </w:rPr>
        <w:t xml:space="preserve">oblemas em determinados locais, entretanto por diversas </w:t>
      </w:r>
      <w:r w:rsidRPr="00086DE0">
        <w:rPr>
          <w:rFonts w:ascii="Arial" w:hAnsi="Arial" w:cs="Arial"/>
        </w:rPr>
        <w:t>razões, a gravidade do</w:t>
      </w:r>
      <w:r>
        <w:rPr>
          <w:rFonts w:ascii="Arial" w:hAnsi="Arial" w:cs="Arial"/>
        </w:rPr>
        <w:t xml:space="preserve"> problema </w:t>
      </w:r>
      <w:r w:rsidRPr="00086DE0">
        <w:rPr>
          <w:rFonts w:ascii="Arial" w:hAnsi="Arial" w:cs="Arial"/>
        </w:rPr>
        <w:t>é muito</w:t>
      </w:r>
      <w:r>
        <w:rPr>
          <w:rFonts w:ascii="Arial" w:hAnsi="Arial" w:cs="Arial"/>
        </w:rPr>
        <w:t xml:space="preserve"> mais</w:t>
      </w:r>
      <w:r w:rsidRPr="00086DE0">
        <w:rPr>
          <w:rFonts w:ascii="Arial" w:hAnsi="Arial" w:cs="Arial"/>
        </w:rPr>
        <w:t xml:space="preserve"> acentuada</w:t>
      </w:r>
      <w:r>
        <w:rPr>
          <w:rFonts w:ascii="Arial" w:hAnsi="Arial" w:cs="Arial"/>
        </w:rPr>
        <w:t xml:space="preserve"> nos países em desenvolvimento.</w:t>
      </w:r>
    </w:p>
    <w:p w:rsidR="00AC6B93" w:rsidRDefault="00AC6B93" w:rsidP="00AC6B93">
      <w:pPr>
        <w:suppressAutoHyphens w:val="0"/>
        <w:autoSpaceDE w:val="0"/>
        <w:autoSpaceDN w:val="0"/>
        <w:adjustRightInd w:val="0"/>
        <w:spacing w:line="360" w:lineRule="auto"/>
        <w:ind w:firstLine="709"/>
        <w:jc w:val="both"/>
        <w:rPr>
          <w:rFonts w:ascii="Arial" w:hAnsi="Arial" w:cs="Arial"/>
        </w:rPr>
      </w:pPr>
    </w:p>
    <w:p w:rsidR="00AC6B93" w:rsidRPr="001B327A" w:rsidRDefault="00AC6B93" w:rsidP="00AC6B93">
      <w:pPr>
        <w:suppressAutoHyphens w:val="0"/>
        <w:autoSpaceDE w:val="0"/>
        <w:autoSpaceDN w:val="0"/>
        <w:adjustRightInd w:val="0"/>
        <w:spacing w:line="360" w:lineRule="auto"/>
        <w:ind w:firstLine="708"/>
        <w:jc w:val="both"/>
        <w:rPr>
          <w:rFonts w:ascii="Arial" w:hAnsi="Arial" w:cs="Arial"/>
        </w:rPr>
      </w:pPr>
      <w:r>
        <w:rPr>
          <w:rFonts w:ascii="Arial" w:hAnsi="Arial" w:cs="Arial"/>
        </w:rPr>
        <w:t xml:space="preserve">O uso indevido destes compostos e ainda políticas públicas de controle e eliminação insuficientes ou não atuantes contribuem em larga escala para o surto de efeitos adversos pelo qual vem passando os países </w:t>
      </w:r>
      <w:smartTag w:uri="urn:schemas-microsoft-com:office:smarttags" w:element="PersonName">
        <w:smartTagPr>
          <w:attr w:name="ProductID" w:val="em desenvolvimento. A"/>
        </w:smartTagPr>
        <w:r>
          <w:rPr>
            <w:rFonts w:ascii="Arial" w:hAnsi="Arial" w:cs="Arial"/>
          </w:rPr>
          <w:t xml:space="preserve">em desenvolvimento. </w:t>
        </w:r>
        <w:r w:rsidRPr="00086DE0">
          <w:rPr>
            <w:rFonts w:ascii="Arial" w:hAnsi="Arial" w:cs="Arial"/>
            <w:lang w:val="pt-PT"/>
          </w:rPr>
          <w:t>A</w:t>
        </w:r>
      </w:smartTag>
      <w:r w:rsidRPr="00086DE0">
        <w:rPr>
          <w:rFonts w:ascii="Arial" w:hAnsi="Arial" w:cs="Arial"/>
          <w:lang w:val="pt-PT"/>
        </w:rPr>
        <w:t xml:space="preserve"> quantidade de produtos usados como pesticidas</w:t>
      </w:r>
      <w:r>
        <w:rPr>
          <w:rFonts w:ascii="Arial" w:hAnsi="Arial" w:cs="Arial"/>
          <w:lang w:val="pt-PT"/>
        </w:rPr>
        <w:t xml:space="preserve"> atualmente</w:t>
      </w:r>
      <w:r w:rsidRPr="00086DE0">
        <w:rPr>
          <w:rFonts w:ascii="Arial" w:hAnsi="Arial" w:cs="Arial"/>
          <w:lang w:val="pt-PT"/>
        </w:rPr>
        <w:t xml:space="preserve"> é enorme e não são necessariamente venenos, porém quase sempre são tóxicos</w:t>
      </w:r>
      <w:r w:rsidRPr="00086DE0">
        <w:rPr>
          <w:rFonts w:ascii="Arial" w:hAnsi="Arial" w:cs="Arial"/>
        </w:rPr>
        <w:t>; são cerca de 300 princípios ativos e mais de 2000 formulações comerciais no Brasil. Devido essa grande diversidade de produtos, é importante conhecer a classificação de</w:t>
      </w:r>
      <w:r>
        <w:rPr>
          <w:rFonts w:ascii="Arial" w:hAnsi="Arial" w:cs="Arial"/>
        </w:rPr>
        <w:t>s</w:t>
      </w:r>
      <w:r w:rsidRPr="00086DE0">
        <w:rPr>
          <w:rFonts w:ascii="Arial" w:hAnsi="Arial" w:cs="Arial"/>
        </w:rPr>
        <w:t>tes</w:t>
      </w:r>
      <w:r>
        <w:rPr>
          <w:rFonts w:ascii="Arial" w:hAnsi="Arial" w:cs="Arial"/>
        </w:rPr>
        <w:t>.</w:t>
      </w:r>
    </w:p>
    <w:p w:rsidR="00AC6B93" w:rsidRPr="00EC2D62" w:rsidRDefault="00AC6B93" w:rsidP="00AC6B93">
      <w:pPr>
        <w:spacing w:line="360" w:lineRule="auto"/>
        <w:jc w:val="both"/>
        <w:rPr>
          <w:rFonts w:ascii="Arial" w:hAnsi="Arial" w:cs="Arial"/>
          <w:b/>
          <w:sz w:val="28"/>
          <w:szCs w:val="28"/>
        </w:rPr>
      </w:pPr>
      <w:r w:rsidRPr="00EC2D62">
        <w:rPr>
          <w:rFonts w:ascii="Arial" w:hAnsi="Arial" w:cs="Arial"/>
          <w:b/>
          <w:sz w:val="28"/>
          <w:szCs w:val="28"/>
        </w:rPr>
        <w:t>1.1.a CLASSIFICAÇÃO DOS PESTICIDAS</w:t>
      </w:r>
      <w:r w:rsidRPr="00EC2D62">
        <w:rPr>
          <w:rFonts w:ascii="Arial" w:hAnsi="Arial" w:cs="Arial"/>
          <w:sz w:val="28"/>
          <w:szCs w:val="28"/>
        </w:rPr>
        <w:tab/>
      </w:r>
    </w:p>
    <w:p w:rsidR="00AC6B93" w:rsidRDefault="00AC6B93" w:rsidP="00AC6B93">
      <w:pPr>
        <w:spacing w:line="360" w:lineRule="auto"/>
        <w:ind w:firstLine="709"/>
        <w:jc w:val="both"/>
        <w:rPr>
          <w:rFonts w:ascii="Arial" w:hAnsi="Arial" w:cs="Arial"/>
        </w:rPr>
      </w:pPr>
      <w:r>
        <w:rPr>
          <w:rFonts w:ascii="Arial" w:hAnsi="Arial" w:cs="Arial"/>
        </w:rPr>
        <w:t>A OMS elaborou a classificação de pesticidas segundo o perigo que estes podem ocasionar à saúde em exposição aguda. Sendo que três classes de classificação são as mais utilizadas.</w:t>
      </w:r>
    </w:p>
    <w:p w:rsidR="00AC6B93" w:rsidRDefault="00AC6B93" w:rsidP="00AC6B93">
      <w:pPr>
        <w:spacing w:line="360" w:lineRule="auto"/>
        <w:ind w:firstLine="709"/>
        <w:jc w:val="both"/>
        <w:rPr>
          <w:rFonts w:ascii="Arial" w:hAnsi="Arial" w:cs="Arial"/>
          <w:b/>
        </w:rPr>
      </w:pPr>
    </w:p>
    <w:p w:rsidR="00AC6B93" w:rsidRPr="00D54E89" w:rsidRDefault="00AC6B93" w:rsidP="00AC6B93">
      <w:pPr>
        <w:spacing w:line="360" w:lineRule="auto"/>
        <w:jc w:val="both"/>
        <w:rPr>
          <w:rFonts w:ascii="Arial" w:hAnsi="Arial" w:cs="Arial"/>
          <w:b/>
        </w:rPr>
      </w:pPr>
      <w:r>
        <w:rPr>
          <w:rFonts w:ascii="Arial" w:hAnsi="Arial" w:cs="Arial"/>
          <w:b/>
        </w:rPr>
        <w:lastRenderedPageBreak/>
        <w:t>1.1.b Classificação segundo a Toxicidade:</w:t>
      </w:r>
    </w:p>
    <w:p w:rsidR="00AC6B93" w:rsidRDefault="00AC6B93" w:rsidP="00AC6B93">
      <w:pPr>
        <w:spacing w:line="360" w:lineRule="auto"/>
        <w:ind w:firstLine="709"/>
        <w:jc w:val="both"/>
        <w:rPr>
          <w:rFonts w:ascii="Arial" w:hAnsi="Arial" w:cs="Arial"/>
        </w:rPr>
      </w:pPr>
      <w:r>
        <w:rPr>
          <w:rFonts w:ascii="Arial" w:hAnsi="Arial" w:cs="Arial"/>
        </w:rPr>
        <w:t xml:space="preserve"> A classificação foi baseada nos valores da Dose Letal de 50 % (DL</w:t>
      </w:r>
      <w:r>
        <w:rPr>
          <w:rFonts w:ascii="Arial" w:hAnsi="Arial" w:cs="Arial"/>
          <w:vertAlign w:val="subscript"/>
        </w:rPr>
        <w:t>50</w:t>
      </w:r>
      <w:r>
        <w:rPr>
          <w:rFonts w:ascii="Arial" w:hAnsi="Arial" w:cs="Arial"/>
        </w:rPr>
        <w:t>)</w:t>
      </w:r>
    </w:p>
    <w:p w:rsidR="00AC6B93" w:rsidRPr="00977363" w:rsidRDefault="00AC6B93" w:rsidP="00AC6B93">
      <w:pPr>
        <w:spacing w:line="360" w:lineRule="auto"/>
        <w:ind w:firstLine="709"/>
        <w:jc w:val="both"/>
        <w:rPr>
          <w:rFonts w:ascii="Arial" w:hAnsi="Arial" w:cs="Arial"/>
        </w:rPr>
      </w:pPr>
      <w:r>
        <w:rPr>
          <w:rFonts w:ascii="Arial" w:hAnsi="Arial" w:cs="Arial"/>
        </w:rPr>
        <w:t xml:space="preserve"> </w:t>
      </w:r>
    </w:p>
    <w:p w:rsidR="00AC6B93" w:rsidRDefault="00AC6B93" w:rsidP="00AC6B93">
      <w:pPr>
        <w:spacing w:line="360" w:lineRule="auto"/>
        <w:jc w:val="both"/>
        <w:rPr>
          <w:rFonts w:ascii="Arial" w:hAnsi="Arial" w:cs="Arial"/>
          <w:sz w:val="22"/>
          <w:szCs w:val="22"/>
        </w:rPr>
      </w:pPr>
      <w:r w:rsidRPr="009E5192">
        <w:rPr>
          <w:rFonts w:ascii="Arial" w:hAnsi="Arial" w:cs="Arial"/>
          <w:b/>
          <w:sz w:val="22"/>
          <w:szCs w:val="22"/>
        </w:rPr>
        <w:t>Tabela 01.</w:t>
      </w:r>
      <w:r w:rsidRPr="009E5192">
        <w:rPr>
          <w:rFonts w:ascii="Arial" w:hAnsi="Arial" w:cs="Arial"/>
          <w:sz w:val="22"/>
          <w:szCs w:val="22"/>
        </w:rPr>
        <w:t xml:space="preserve"> Classificação dos pesticidas segundo a dose letal 50 (DL</w:t>
      </w:r>
      <w:r w:rsidRPr="009E5192">
        <w:rPr>
          <w:rFonts w:ascii="Arial" w:hAnsi="Arial" w:cs="Arial"/>
          <w:sz w:val="22"/>
          <w:szCs w:val="22"/>
          <w:vertAlign w:val="subscript"/>
        </w:rPr>
        <w:t>50</w:t>
      </w:r>
      <w:r w:rsidRPr="009E5192">
        <w:rPr>
          <w:rFonts w:ascii="Arial" w:hAnsi="Arial" w:cs="Arial"/>
          <w:sz w:val="22"/>
          <w:szCs w:val="22"/>
        </w:rPr>
        <w:t>) para o rato</w:t>
      </w:r>
    </w:p>
    <w:tbl>
      <w:tblPr>
        <w:tblpPr w:leftFromText="141" w:rightFromText="141" w:vertAnchor="text" w:horzAnchor="margin" w:tblpXSpec="center" w:tblpY="149"/>
        <w:tblW w:w="9821" w:type="dxa"/>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3273"/>
        <w:gridCol w:w="2222"/>
        <w:gridCol w:w="4326"/>
      </w:tblGrid>
      <w:tr w:rsidR="00AC6B93" w:rsidRPr="0024503E" w:rsidTr="00E74147">
        <w:trPr>
          <w:trHeight w:val="671"/>
        </w:trPr>
        <w:tc>
          <w:tcPr>
            <w:tcW w:w="3273" w:type="dxa"/>
            <w:tcBorders>
              <w:bottom w:val="single" w:sz="6" w:space="0" w:color="000000"/>
            </w:tcBorders>
            <w:shd w:val="solid" w:color="FFFF00" w:fill="FFFFFF"/>
          </w:tcPr>
          <w:p w:rsidR="00AC6B93" w:rsidRPr="0024503E" w:rsidRDefault="00AC6B93" w:rsidP="00E74147">
            <w:pPr>
              <w:spacing w:line="360" w:lineRule="auto"/>
              <w:jc w:val="both"/>
              <w:rPr>
                <w:rFonts w:ascii="Arial" w:hAnsi="Arial" w:cs="Arial"/>
                <w:b/>
                <w:bCs/>
                <w:i/>
                <w:iCs/>
                <w:sz w:val="20"/>
                <w:szCs w:val="20"/>
              </w:rPr>
            </w:pPr>
            <w:r w:rsidRPr="0024503E">
              <w:rPr>
                <w:rFonts w:ascii="Arial" w:hAnsi="Arial" w:cs="Arial"/>
                <w:b/>
                <w:bCs/>
                <w:i/>
                <w:iCs/>
                <w:sz w:val="20"/>
                <w:szCs w:val="20"/>
              </w:rPr>
              <w:t xml:space="preserve">Substância Química </w:t>
            </w:r>
          </w:p>
        </w:tc>
        <w:tc>
          <w:tcPr>
            <w:tcW w:w="2222" w:type="dxa"/>
            <w:tcBorders>
              <w:bottom w:val="single" w:sz="6" w:space="0" w:color="000000"/>
            </w:tcBorders>
            <w:shd w:val="solid" w:color="FFFF00" w:fill="FFFFFF"/>
          </w:tcPr>
          <w:p w:rsidR="00AC6B93" w:rsidRPr="0024503E" w:rsidRDefault="00AC6B93" w:rsidP="00E74147">
            <w:pPr>
              <w:spacing w:line="360" w:lineRule="auto"/>
              <w:jc w:val="both"/>
              <w:rPr>
                <w:rFonts w:ascii="Arial" w:hAnsi="Arial" w:cs="Arial"/>
                <w:b/>
                <w:bCs/>
                <w:i/>
                <w:iCs/>
                <w:sz w:val="20"/>
                <w:szCs w:val="20"/>
              </w:rPr>
            </w:pPr>
            <w:r w:rsidRPr="0024503E">
              <w:rPr>
                <w:rFonts w:ascii="Arial" w:hAnsi="Arial" w:cs="Arial"/>
                <w:b/>
                <w:bCs/>
                <w:i/>
                <w:iCs/>
              </w:rPr>
              <w:t>DL</w:t>
            </w:r>
            <w:r w:rsidRPr="0024503E">
              <w:rPr>
                <w:rFonts w:ascii="Arial" w:hAnsi="Arial" w:cs="Arial"/>
                <w:b/>
                <w:bCs/>
                <w:i/>
                <w:iCs/>
                <w:vertAlign w:val="subscript"/>
              </w:rPr>
              <w:t>50</w:t>
            </w:r>
            <w:r w:rsidRPr="0024503E">
              <w:rPr>
                <w:rFonts w:ascii="Arial" w:hAnsi="Arial" w:cs="Arial"/>
                <w:b/>
                <w:bCs/>
                <w:i/>
                <w:iCs/>
                <w:sz w:val="20"/>
                <w:szCs w:val="20"/>
              </w:rPr>
              <w:t xml:space="preserve"> Oral (MG/Kg)</w:t>
            </w:r>
          </w:p>
        </w:tc>
        <w:tc>
          <w:tcPr>
            <w:tcW w:w="4326" w:type="dxa"/>
            <w:tcBorders>
              <w:bottom w:val="single" w:sz="6" w:space="0" w:color="000000"/>
            </w:tcBorders>
            <w:shd w:val="solid" w:color="FFFF00" w:fill="FFFFFF"/>
          </w:tcPr>
          <w:p w:rsidR="00AC6B93" w:rsidRPr="0024503E" w:rsidRDefault="00AC6B93" w:rsidP="00E74147">
            <w:pPr>
              <w:spacing w:line="360" w:lineRule="auto"/>
              <w:jc w:val="both"/>
              <w:rPr>
                <w:rFonts w:ascii="Arial" w:hAnsi="Arial" w:cs="Arial"/>
                <w:b/>
                <w:bCs/>
                <w:i/>
                <w:iCs/>
                <w:sz w:val="20"/>
                <w:szCs w:val="20"/>
              </w:rPr>
            </w:pPr>
            <w:r w:rsidRPr="0024503E">
              <w:rPr>
                <w:rFonts w:ascii="Arial" w:hAnsi="Arial" w:cs="Arial"/>
                <w:b/>
                <w:bCs/>
                <w:i/>
                <w:iCs/>
                <w:sz w:val="20"/>
                <w:szCs w:val="20"/>
              </w:rPr>
              <w:t>Dose letal provável para o homem adulto</w:t>
            </w:r>
          </w:p>
        </w:tc>
      </w:tr>
      <w:tr w:rsidR="00AC6B93" w:rsidRPr="0024503E" w:rsidTr="00E74147">
        <w:trPr>
          <w:trHeight w:val="343"/>
        </w:trPr>
        <w:tc>
          <w:tcPr>
            <w:tcW w:w="3273" w:type="dxa"/>
            <w:shd w:val="pct25" w:color="FFFF00" w:fill="FFFFFF"/>
          </w:tcPr>
          <w:p w:rsidR="00AC6B93" w:rsidRPr="0024503E" w:rsidRDefault="00AC6B93" w:rsidP="00E74147">
            <w:pPr>
              <w:spacing w:line="360" w:lineRule="auto"/>
              <w:jc w:val="both"/>
              <w:rPr>
                <w:rFonts w:ascii="Arial" w:hAnsi="Arial" w:cs="Arial"/>
                <w:b/>
                <w:bCs/>
                <w:sz w:val="20"/>
                <w:szCs w:val="20"/>
              </w:rPr>
            </w:pPr>
            <w:r w:rsidRPr="0024503E">
              <w:rPr>
                <w:rFonts w:ascii="Arial" w:hAnsi="Arial" w:cs="Arial"/>
                <w:b/>
                <w:bCs/>
                <w:sz w:val="20"/>
                <w:szCs w:val="20"/>
              </w:rPr>
              <w:t>Extremamente tóxico</w:t>
            </w:r>
          </w:p>
        </w:tc>
        <w:tc>
          <w:tcPr>
            <w:tcW w:w="2222" w:type="dxa"/>
            <w:shd w:val="pct25" w:color="FFFF00" w:fill="FFFFFF"/>
          </w:tcPr>
          <w:p w:rsidR="00AC6B93" w:rsidRPr="0024503E" w:rsidRDefault="00AC6B93" w:rsidP="00E74147">
            <w:pPr>
              <w:spacing w:line="360" w:lineRule="auto"/>
              <w:jc w:val="both"/>
              <w:rPr>
                <w:rFonts w:ascii="Arial" w:hAnsi="Arial" w:cs="Arial"/>
                <w:sz w:val="20"/>
                <w:szCs w:val="20"/>
              </w:rPr>
            </w:pPr>
            <w:proofErr w:type="gramStart"/>
            <w:r w:rsidRPr="0024503E">
              <w:rPr>
                <w:rFonts w:ascii="Arial" w:hAnsi="Arial" w:cs="Arial"/>
                <w:sz w:val="20"/>
                <w:szCs w:val="20"/>
              </w:rPr>
              <w:t>5</w:t>
            </w:r>
            <w:proofErr w:type="gramEnd"/>
            <w:r w:rsidRPr="0024503E">
              <w:rPr>
                <w:rFonts w:ascii="Arial" w:hAnsi="Arial" w:cs="Arial"/>
                <w:sz w:val="20"/>
                <w:szCs w:val="20"/>
              </w:rPr>
              <w:t xml:space="preserve"> </w:t>
            </w:r>
          </w:p>
        </w:tc>
        <w:tc>
          <w:tcPr>
            <w:tcW w:w="4326" w:type="dxa"/>
            <w:shd w:val="pct25" w:color="FFFF00" w:fill="FFFFFF"/>
          </w:tcPr>
          <w:p w:rsidR="00AC6B93" w:rsidRPr="0024503E" w:rsidRDefault="00AC6B93" w:rsidP="00E74147">
            <w:pPr>
              <w:spacing w:line="360" w:lineRule="auto"/>
              <w:jc w:val="both"/>
              <w:rPr>
                <w:rFonts w:ascii="Arial" w:hAnsi="Arial" w:cs="Arial"/>
                <w:b/>
                <w:bCs/>
                <w:sz w:val="20"/>
                <w:szCs w:val="20"/>
              </w:rPr>
            </w:pPr>
            <w:r w:rsidRPr="0024503E">
              <w:rPr>
                <w:rFonts w:ascii="Arial" w:hAnsi="Arial" w:cs="Arial"/>
                <w:b/>
                <w:bCs/>
                <w:sz w:val="20"/>
                <w:szCs w:val="20"/>
              </w:rPr>
              <w:t>Algumas gotas</w:t>
            </w:r>
          </w:p>
        </w:tc>
      </w:tr>
      <w:tr w:rsidR="00AC6B93" w:rsidRPr="0024503E" w:rsidTr="00E74147">
        <w:trPr>
          <w:trHeight w:val="343"/>
        </w:trPr>
        <w:tc>
          <w:tcPr>
            <w:tcW w:w="3273" w:type="dxa"/>
            <w:shd w:val="pct50" w:color="FF0000" w:fill="FFFFFF"/>
          </w:tcPr>
          <w:p w:rsidR="00AC6B93" w:rsidRPr="0024503E" w:rsidRDefault="00AC6B93" w:rsidP="00E74147">
            <w:pPr>
              <w:spacing w:line="360" w:lineRule="auto"/>
              <w:jc w:val="both"/>
              <w:rPr>
                <w:rFonts w:ascii="Arial" w:hAnsi="Arial" w:cs="Arial"/>
                <w:b/>
                <w:bCs/>
                <w:sz w:val="20"/>
                <w:szCs w:val="20"/>
              </w:rPr>
            </w:pPr>
            <w:r w:rsidRPr="0024503E">
              <w:rPr>
                <w:rFonts w:ascii="Arial" w:hAnsi="Arial" w:cs="Arial"/>
                <w:b/>
                <w:bCs/>
                <w:sz w:val="20"/>
                <w:szCs w:val="20"/>
              </w:rPr>
              <w:t xml:space="preserve">Altamente tóxico </w:t>
            </w:r>
          </w:p>
        </w:tc>
        <w:tc>
          <w:tcPr>
            <w:tcW w:w="2222" w:type="dxa"/>
            <w:shd w:val="pct50" w:color="FF0000" w:fill="FFFFFF"/>
          </w:tcPr>
          <w:p w:rsidR="00AC6B93" w:rsidRPr="0024503E" w:rsidRDefault="00AC6B93" w:rsidP="00E74147">
            <w:pPr>
              <w:spacing w:line="360" w:lineRule="auto"/>
              <w:jc w:val="both"/>
              <w:rPr>
                <w:rFonts w:ascii="Arial" w:hAnsi="Arial" w:cs="Arial"/>
                <w:sz w:val="20"/>
                <w:szCs w:val="20"/>
              </w:rPr>
            </w:pPr>
            <w:r w:rsidRPr="0024503E">
              <w:rPr>
                <w:rFonts w:ascii="Arial" w:hAnsi="Arial" w:cs="Arial"/>
                <w:sz w:val="20"/>
                <w:szCs w:val="20"/>
              </w:rPr>
              <w:t>5 – 50</w:t>
            </w:r>
          </w:p>
        </w:tc>
        <w:tc>
          <w:tcPr>
            <w:tcW w:w="4326" w:type="dxa"/>
            <w:shd w:val="pct50" w:color="FF0000" w:fill="FFFFFF"/>
          </w:tcPr>
          <w:p w:rsidR="00AC6B93" w:rsidRPr="0024503E" w:rsidRDefault="00AC6B93" w:rsidP="00E74147">
            <w:pPr>
              <w:spacing w:line="360" w:lineRule="auto"/>
              <w:jc w:val="both"/>
              <w:rPr>
                <w:rFonts w:ascii="Arial" w:hAnsi="Arial" w:cs="Arial"/>
                <w:b/>
                <w:bCs/>
                <w:sz w:val="20"/>
                <w:szCs w:val="20"/>
              </w:rPr>
            </w:pPr>
            <w:r w:rsidRPr="0024503E">
              <w:rPr>
                <w:rFonts w:ascii="Arial" w:hAnsi="Arial" w:cs="Arial"/>
                <w:b/>
                <w:bCs/>
                <w:sz w:val="20"/>
                <w:szCs w:val="20"/>
              </w:rPr>
              <w:t xml:space="preserve">Algumas gotas a </w:t>
            </w:r>
            <w:proofErr w:type="gramStart"/>
            <w:r w:rsidRPr="0024503E">
              <w:rPr>
                <w:rFonts w:ascii="Arial" w:hAnsi="Arial" w:cs="Arial"/>
                <w:b/>
                <w:bCs/>
                <w:sz w:val="20"/>
                <w:szCs w:val="20"/>
              </w:rPr>
              <w:t>1</w:t>
            </w:r>
            <w:proofErr w:type="gramEnd"/>
            <w:r w:rsidRPr="0024503E">
              <w:rPr>
                <w:rFonts w:ascii="Arial" w:hAnsi="Arial" w:cs="Arial"/>
                <w:b/>
                <w:bCs/>
                <w:sz w:val="20"/>
                <w:szCs w:val="20"/>
              </w:rPr>
              <w:t xml:space="preserve"> colher (chá)</w:t>
            </w:r>
          </w:p>
        </w:tc>
      </w:tr>
      <w:tr w:rsidR="00AC6B93" w:rsidRPr="0024503E" w:rsidTr="00E74147">
        <w:trPr>
          <w:trHeight w:val="328"/>
        </w:trPr>
        <w:tc>
          <w:tcPr>
            <w:tcW w:w="3273" w:type="dxa"/>
            <w:shd w:val="pct25" w:color="FFFF00" w:fill="FFFFFF"/>
          </w:tcPr>
          <w:p w:rsidR="00AC6B93" w:rsidRPr="0024503E" w:rsidRDefault="00AC6B93" w:rsidP="00E74147">
            <w:pPr>
              <w:spacing w:line="360" w:lineRule="auto"/>
              <w:jc w:val="both"/>
              <w:rPr>
                <w:rFonts w:ascii="Arial" w:hAnsi="Arial" w:cs="Arial"/>
                <w:b/>
                <w:bCs/>
                <w:sz w:val="20"/>
                <w:szCs w:val="20"/>
              </w:rPr>
            </w:pPr>
            <w:r w:rsidRPr="0024503E">
              <w:rPr>
                <w:rFonts w:ascii="Arial" w:hAnsi="Arial" w:cs="Arial"/>
                <w:b/>
                <w:bCs/>
                <w:sz w:val="20"/>
                <w:szCs w:val="20"/>
              </w:rPr>
              <w:t xml:space="preserve">Medianamente tóxico </w:t>
            </w:r>
          </w:p>
        </w:tc>
        <w:tc>
          <w:tcPr>
            <w:tcW w:w="2222" w:type="dxa"/>
            <w:shd w:val="pct25" w:color="FFFF00" w:fill="FFFFFF"/>
          </w:tcPr>
          <w:p w:rsidR="00AC6B93" w:rsidRPr="0024503E" w:rsidRDefault="00AC6B93" w:rsidP="00E74147">
            <w:pPr>
              <w:spacing w:line="360" w:lineRule="auto"/>
              <w:jc w:val="both"/>
              <w:rPr>
                <w:rFonts w:ascii="Arial" w:hAnsi="Arial" w:cs="Arial"/>
                <w:sz w:val="20"/>
                <w:szCs w:val="20"/>
              </w:rPr>
            </w:pPr>
            <w:r w:rsidRPr="0024503E">
              <w:rPr>
                <w:rFonts w:ascii="Arial" w:hAnsi="Arial" w:cs="Arial"/>
                <w:sz w:val="20"/>
                <w:szCs w:val="20"/>
              </w:rPr>
              <w:t xml:space="preserve">50 – 500 </w:t>
            </w:r>
          </w:p>
        </w:tc>
        <w:tc>
          <w:tcPr>
            <w:tcW w:w="4326" w:type="dxa"/>
            <w:shd w:val="pct25" w:color="FFFF00" w:fill="FFFFFF"/>
          </w:tcPr>
          <w:p w:rsidR="00AC6B93" w:rsidRPr="0024503E" w:rsidRDefault="00AC6B93" w:rsidP="00E74147">
            <w:pPr>
              <w:spacing w:line="360" w:lineRule="auto"/>
              <w:jc w:val="both"/>
              <w:rPr>
                <w:rFonts w:ascii="Arial" w:hAnsi="Arial" w:cs="Arial"/>
                <w:b/>
                <w:bCs/>
                <w:sz w:val="20"/>
                <w:szCs w:val="20"/>
              </w:rPr>
            </w:pPr>
            <w:proofErr w:type="gramStart"/>
            <w:r w:rsidRPr="0024503E">
              <w:rPr>
                <w:rFonts w:ascii="Arial" w:hAnsi="Arial" w:cs="Arial"/>
                <w:b/>
                <w:bCs/>
                <w:sz w:val="20"/>
                <w:szCs w:val="20"/>
              </w:rPr>
              <w:t>1</w:t>
            </w:r>
            <w:proofErr w:type="gramEnd"/>
            <w:r w:rsidRPr="0024503E">
              <w:rPr>
                <w:rFonts w:ascii="Arial" w:hAnsi="Arial" w:cs="Arial"/>
                <w:b/>
                <w:bCs/>
                <w:sz w:val="20"/>
                <w:szCs w:val="20"/>
              </w:rPr>
              <w:t xml:space="preserve"> colher (chá) a 2 colheres (sopa)</w:t>
            </w:r>
          </w:p>
        </w:tc>
      </w:tr>
      <w:tr w:rsidR="00AC6B93" w:rsidRPr="0024503E" w:rsidTr="00E74147">
        <w:trPr>
          <w:trHeight w:val="343"/>
        </w:trPr>
        <w:tc>
          <w:tcPr>
            <w:tcW w:w="3273" w:type="dxa"/>
            <w:shd w:val="pct50" w:color="FF0000" w:fill="FFFFFF"/>
          </w:tcPr>
          <w:p w:rsidR="00AC6B93" w:rsidRPr="0024503E" w:rsidRDefault="00AC6B93" w:rsidP="00E74147">
            <w:pPr>
              <w:spacing w:line="360" w:lineRule="auto"/>
              <w:jc w:val="both"/>
              <w:rPr>
                <w:rFonts w:ascii="Arial" w:hAnsi="Arial" w:cs="Arial"/>
                <w:b/>
                <w:bCs/>
                <w:sz w:val="20"/>
                <w:szCs w:val="20"/>
              </w:rPr>
            </w:pPr>
            <w:r w:rsidRPr="0024503E">
              <w:rPr>
                <w:rFonts w:ascii="Arial" w:hAnsi="Arial" w:cs="Arial"/>
                <w:b/>
                <w:bCs/>
                <w:sz w:val="20"/>
                <w:szCs w:val="20"/>
              </w:rPr>
              <w:t>Pouco tóxico</w:t>
            </w:r>
          </w:p>
        </w:tc>
        <w:tc>
          <w:tcPr>
            <w:tcW w:w="2222" w:type="dxa"/>
            <w:shd w:val="pct50" w:color="FF0000" w:fill="FFFFFF"/>
          </w:tcPr>
          <w:p w:rsidR="00AC6B93" w:rsidRPr="0024503E" w:rsidRDefault="00AC6B93" w:rsidP="00E74147">
            <w:pPr>
              <w:spacing w:line="360" w:lineRule="auto"/>
              <w:jc w:val="both"/>
              <w:rPr>
                <w:rFonts w:ascii="Arial" w:hAnsi="Arial" w:cs="Arial"/>
                <w:sz w:val="20"/>
                <w:szCs w:val="20"/>
              </w:rPr>
            </w:pPr>
            <w:r w:rsidRPr="0024503E">
              <w:rPr>
                <w:rFonts w:ascii="Arial" w:hAnsi="Arial" w:cs="Arial"/>
                <w:sz w:val="20"/>
                <w:szCs w:val="20"/>
              </w:rPr>
              <w:t xml:space="preserve">500 – 5000 </w:t>
            </w:r>
          </w:p>
        </w:tc>
        <w:tc>
          <w:tcPr>
            <w:tcW w:w="4326" w:type="dxa"/>
            <w:shd w:val="pct50" w:color="FF0000" w:fill="FFFFFF"/>
          </w:tcPr>
          <w:p w:rsidR="00AC6B93" w:rsidRPr="0024503E" w:rsidRDefault="00AC6B93" w:rsidP="00E74147">
            <w:pPr>
              <w:spacing w:line="360" w:lineRule="auto"/>
              <w:jc w:val="both"/>
              <w:rPr>
                <w:rFonts w:ascii="Arial" w:hAnsi="Arial" w:cs="Arial"/>
                <w:b/>
                <w:bCs/>
                <w:sz w:val="20"/>
                <w:szCs w:val="20"/>
              </w:rPr>
            </w:pPr>
            <w:proofErr w:type="gramStart"/>
            <w:r w:rsidRPr="0024503E">
              <w:rPr>
                <w:rFonts w:ascii="Arial" w:hAnsi="Arial" w:cs="Arial"/>
                <w:b/>
                <w:bCs/>
                <w:sz w:val="20"/>
                <w:szCs w:val="20"/>
              </w:rPr>
              <w:t>2</w:t>
            </w:r>
            <w:proofErr w:type="gramEnd"/>
            <w:r w:rsidRPr="0024503E">
              <w:rPr>
                <w:rFonts w:ascii="Arial" w:hAnsi="Arial" w:cs="Arial"/>
                <w:b/>
                <w:bCs/>
                <w:sz w:val="20"/>
                <w:szCs w:val="20"/>
              </w:rPr>
              <w:t xml:space="preserve"> colheres (sopa) a 2 copos</w:t>
            </w:r>
          </w:p>
        </w:tc>
      </w:tr>
      <w:tr w:rsidR="00AC6B93" w:rsidRPr="0024503E" w:rsidTr="00E74147">
        <w:trPr>
          <w:trHeight w:val="343"/>
        </w:trPr>
        <w:tc>
          <w:tcPr>
            <w:tcW w:w="3273" w:type="dxa"/>
            <w:tcBorders>
              <w:top w:val="single" w:sz="6" w:space="0" w:color="000000"/>
            </w:tcBorders>
          </w:tcPr>
          <w:p w:rsidR="00AC6B93" w:rsidRPr="0024503E" w:rsidRDefault="00AC6B93" w:rsidP="00E74147">
            <w:pPr>
              <w:spacing w:line="360" w:lineRule="auto"/>
              <w:jc w:val="both"/>
              <w:rPr>
                <w:rFonts w:ascii="Arial" w:hAnsi="Arial" w:cs="Arial"/>
                <w:b/>
                <w:bCs/>
                <w:sz w:val="20"/>
                <w:szCs w:val="20"/>
              </w:rPr>
            </w:pPr>
            <w:r w:rsidRPr="0024503E">
              <w:rPr>
                <w:rFonts w:ascii="Arial" w:hAnsi="Arial" w:cs="Arial"/>
                <w:b/>
                <w:bCs/>
                <w:sz w:val="20"/>
                <w:szCs w:val="20"/>
              </w:rPr>
              <w:t xml:space="preserve">Levemente tóxico </w:t>
            </w:r>
          </w:p>
        </w:tc>
        <w:tc>
          <w:tcPr>
            <w:tcW w:w="2222" w:type="dxa"/>
            <w:tcBorders>
              <w:top w:val="single" w:sz="6" w:space="0" w:color="000000"/>
            </w:tcBorders>
          </w:tcPr>
          <w:p w:rsidR="00AC6B93" w:rsidRPr="0024503E" w:rsidRDefault="00AC6B93" w:rsidP="00E74147">
            <w:pPr>
              <w:spacing w:line="360" w:lineRule="auto"/>
              <w:jc w:val="both"/>
              <w:rPr>
                <w:rFonts w:ascii="Arial" w:hAnsi="Arial" w:cs="Arial"/>
                <w:b/>
                <w:bCs/>
                <w:sz w:val="20"/>
                <w:szCs w:val="20"/>
              </w:rPr>
            </w:pPr>
            <w:r w:rsidRPr="0024503E">
              <w:rPr>
                <w:rFonts w:ascii="Arial" w:hAnsi="Arial" w:cs="Arial"/>
                <w:b/>
                <w:bCs/>
                <w:sz w:val="20"/>
                <w:szCs w:val="20"/>
              </w:rPr>
              <w:t>5000</w:t>
            </w:r>
          </w:p>
        </w:tc>
        <w:tc>
          <w:tcPr>
            <w:tcW w:w="4326" w:type="dxa"/>
            <w:tcBorders>
              <w:top w:val="single" w:sz="6" w:space="0" w:color="000000"/>
            </w:tcBorders>
          </w:tcPr>
          <w:p w:rsidR="00AC6B93" w:rsidRPr="0024503E" w:rsidRDefault="00AC6B93" w:rsidP="00E74147">
            <w:pPr>
              <w:spacing w:line="360" w:lineRule="auto"/>
              <w:jc w:val="both"/>
              <w:rPr>
                <w:rFonts w:ascii="Arial" w:hAnsi="Arial" w:cs="Arial"/>
                <w:b/>
                <w:bCs/>
                <w:sz w:val="20"/>
                <w:szCs w:val="20"/>
              </w:rPr>
            </w:pPr>
            <w:proofErr w:type="gramStart"/>
            <w:r w:rsidRPr="0024503E">
              <w:rPr>
                <w:rFonts w:ascii="Arial" w:hAnsi="Arial" w:cs="Arial"/>
                <w:b/>
                <w:bCs/>
                <w:sz w:val="20"/>
                <w:szCs w:val="20"/>
              </w:rPr>
              <w:t>2</w:t>
            </w:r>
            <w:proofErr w:type="gramEnd"/>
            <w:r w:rsidRPr="0024503E">
              <w:rPr>
                <w:rFonts w:ascii="Arial" w:hAnsi="Arial" w:cs="Arial"/>
                <w:b/>
                <w:bCs/>
                <w:sz w:val="20"/>
                <w:szCs w:val="20"/>
              </w:rPr>
              <w:t xml:space="preserve"> copos a </w:t>
            </w:r>
            <w:smartTag w:uri="urn:schemas-microsoft-com:office:smarttags" w:element="metricconverter">
              <w:smartTagPr>
                <w:attr w:name="ProductID" w:val="1 Litro"/>
              </w:smartTagPr>
              <w:r w:rsidRPr="0024503E">
                <w:rPr>
                  <w:rFonts w:ascii="Arial" w:hAnsi="Arial" w:cs="Arial"/>
                  <w:b/>
                  <w:bCs/>
                  <w:sz w:val="20"/>
                  <w:szCs w:val="20"/>
                </w:rPr>
                <w:t>1 Litro</w:t>
              </w:r>
            </w:smartTag>
          </w:p>
        </w:tc>
      </w:tr>
    </w:tbl>
    <w:p w:rsidR="00AC6B93" w:rsidRDefault="00AC6B93" w:rsidP="00AC6B93">
      <w:pPr>
        <w:spacing w:line="360" w:lineRule="auto"/>
        <w:jc w:val="both"/>
        <w:rPr>
          <w:rFonts w:ascii="Arial" w:hAnsi="Arial" w:cs="Arial"/>
          <w:sz w:val="20"/>
          <w:szCs w:val="20"/>
        </w:rPr>
      </w:pPr>
      <w:r>
        <w:rPr>
          <w:rFonts w:ascii="Arial" w:hAnsi="Arial" w:cs="Arial"/>
          <w:sz w:val="20"/>
          <w:szCs w:val="20"/>
        </w:rPr>
        <w:t>Nota: Os valores de DL</w:t>
      </w:r>
      <w:r>
        <w:rPr>
          <w:rFonts w:ascii="Arial" w:hAnsi="Arial" w:cs="Arial"/>
          <w:sz w:val="20"/>
          <w:szCs w:val="20"/>
          <w:vertAlign w:val="subscript"/>
        </w:rPr>
        <w:t>50</w:t>
      </w:r>
      <w:r>
        <w:rPr>
          <w:rFonts w:ascii="Arial" w:hAnsi="Arial" w:cs="Arial"/>
          <w:sz w:val="20"/>
          <w:szCs w:val="20"/>
        </w:rPr>
        <w:t xml:space="preserve"> referem-se aos pesticidas comercializados na forma sólida e os efeitos observados são dos princípios ativos. Fonte: Gallo, 1988 p.310</w:t>
      </w:r>
    </w:p>
    <w:p w:rsidR="00AC6B93" w:rsidRDefault="00AC6B93" w:rsidP="00AC6B93">
      <w:pPr>
        <w:spacing w:line="360" w:lineRule="auto"/>
        <w:jc w:val="both"/>
        <w:rPr>
          <w:rFonts w:ascii="Arial" w:hAnsi="Arial" w:cs="Arial"/>
          <w:sz w:val="20"/>
          <w:szCs w:val="20"/>
        </w:rPr>
      </w:pPr>
    </w:p>
    <w:p w:rsidR="00AC6B93" w:rsidRDefault="00AC6B93" w:rsidP="00AC6B93">
      <w:pPr>
        <w:spacing w:line="360" w:lineRule="auto"/>
        <w:jc w:val="both"/>
        <w:rPr>
          <w:rFonts w:ascii="Arial" w:hAnsi="Arial" w:cs="Arial"/>
          <w:b/>
          <w:sz w:val="20"/>
          <w:szCs w:val="20"/>
        </w:rPr>
      </w:pPr>
      <w:r>
        <w:rPr>
          <w:noProof/>
          <w:lang w:eastAsia="pt-BR"/>
        </w:rPr>
        <mc:AlternateContent>
          <mc:Choice Requires="wpg">
            <w:drawing>
              <wp:anchor distT="0" distB="0" distL="0" distR="0" simplePos="0" relativeHeight="251675136" behindDoc="0" locked="0" layoutInCell="1" allowOverlap="1">
                <wp:simplePos x="0" y="0"/>
                <wp:positionH relativeFrom="column">
                  <wp:posOffset>314325</wp:posOffset>
                </wp:positionH>
                <wp:positionV relativeFrom="paragraph">
                  <wp:posOffset>66040</wp:posOffset>
                </wp:positionV>
                <wp:extent cx="5018405" cy="1641475"/>
                <wp:effectExtent l="13335" t="6985" r="6985" b="8890"/>
                <wp:wrapNone/>
                <wp:docPr id="25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8405" cy="1641475"/>
                          <a:chOff x="540" y="74"/>
                          <a:chExt cx="7257" cy="2374"/>
                        </a:xfrm>
                      </wpg:grpSpPr>
                      <wps:wsp>
                        <wps:cNvPr id="257" name="Rectangle 136"/>
                        <wps:cNvSpPr>
                          <a:spLocks noChangeArrowheads="1"/>
                        </wps:cNvSpPr>
                        <wps:spPr bwMode="auto">
                          <a:xfrm>
                            <a:off x="540" y="74"/>
                            <a:ext cx="7257" cy="2374"/>
                          </a:xfrm>
                          <a:prstGeom prst="rect">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cNvPr id="258" name="Group 137"/>
                        <wpg:cNvGrpSpPr>
                          <a:grpSpLocks/>
                        </wpg:cNvGrpSpPr>
                        <wpg:grpSpPr bwMode="auto">
                          <a:xfrm>
                            <a:off x="623" y="514"/>
                            <a:ext cx="6996" cy="1804"/>
                            <a:chOff x="623" y="514"/>
                            <a:chExt cx="6996" cy="1804"/>
                          </a:xfrm>
                        </wpg:grpSpPr>
                        <wpg:grpSp>
                          <wpg:cNvPr id="259" name="Group 138"/>
                          <wpg:cNvGrpSpPr>
                            <a:grpSpLocks/>
                          </wpg:cNvGrpSpPr>
                          <wpg:grpSpPr bwMode="auto">
                            <a:xfrm>
                              <a:off x="623" y="514"/>
                              <a:ext cx="6996" cy="1804"/>
                              <a:chOff x="623" y="514"/>
                              <a:chExt cx="6996" cy="1804"/>
                            </a:xfrm>
                          </wpg:grpSpPr>
                          <pic:pic xmlns:pic="http://schemas.openxmlformats.org/drawingml/2006/picture">
                            <pic:nvPicPr>
                              <pic:cNvPr id="260" name="Picture 1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23" y="514"/>
                                <a:ext cx="2071" cy="178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61" name="Picture 14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351" y="514"/>
                                <a:ext cx="2071" cy="178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62" name="b_bayc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893" y="530"/>
                                <a:ext cx="1726" cy="178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63"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68" y="543"/>
                                <a:ext cx="2417" cy="175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grpSp>
                        <wps:wsp>
                          <wps:cNvPr id="264" name="Line 143"/>
                          <wps:cNvCnPr/>
                          <wps:spPr bwMode="auto">
                            <a:xfrm>
                              <a:off x="1106" y="2134"/>
                              <a:ext cx="153" cy="0"/>
                            </a:xfrm>
                            <a:prstGeom prst="line">
                              <a:avLst/>
                            </a:prstGeom>
                            <a:noFill/>
                            <a:ln w="381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 name="Line 144"/>
                          <wps:cNvCnPr/>
                          <wps:spPr bwMode="auto">
                            <a:xfrm>
                              <a:off x="2731" y="2163"/>
                              <a:ext cx="153" cy="0"/>
                            </a:xfrm>
                            <a:prstGeom prst="line">
                              <a:avLst/>
                            </a:prstGeom>
                            <a:noFill/>
                            <a:ln w="381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 name="Line 145"/>
                          <wps:cNvCnPr/>
                          <wps:spPr bwMode="auto">
                            <a:xfrm>
                              <a:off x="4459" y="1878"/>
                              <a:ext cx="153" cy="0"/>
                            </a:xfrm>
                            <a:prstGeom prst="line">
                              <a:avLst/>
                            </a:prstGeom>
                            <a:noFill/>
                            <a:ln w="381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 name="Line 146"/>
                          <wps:cNvCnPr/>
                          <wps:spPr bwMode="auto">
                            <a:xfrm>
                              <a:off x="6170" y="2148"/>
                              <a:ext cx="153" cy="0"/>
                            </a:xfrm>
                            <a:prstGeom prst="line">
                              <a:avLst/>
                            </a:prstGeom>
                            <a:noFill/>
                            <a:ln w="381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24.75pt;margin-top:5.2pt;width:395.15pt;height:129.25pt;z-index:251675136;mso-wrap-distance-left:0;mso-wrap-distance-right:0" coordorigin="540,74" coordsize="7257,237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">
                <v:rect id="Rectangle 136" o:spid="_x0000_s1027" style="position:absolute;left:540;top:74;width:7257;height:23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MYA&#10;AADcAAAADwAAAGRycy9kb3ducmV2LnhtbESPQWvCQBSE70L/w/IKXqRuDGhLdBUpFDyIUK3g8Zl9&#10;zabNvk2za4z99a4geBxm5htmtuhsJVpqfOlYwWiYgCDOnS65UPC1+3h5A+EDssbKMSm4kIfF/Kk3&#10;w0y7M39Suw2FiBD2GSowIdSZlD43ZNEPXU0cvW/XWAxRNoXUDZ4j3FYyTZKJtFhyXDBY07uh/Hd7&#10;sgr+2798NEg3zHa/Nu3PcnUMk4NS/eduOQURqAuP8L290grS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rMYAAADcAAAADwAAAAAAAAAAAAAAAACYAgAAZHJz&#10;L2Rvd25yZXYueG1sUEsFBgAAAAAEAAQA9QAAAIsDAAAAAA==&#10;" strokeweight=".26mm"/>
                <v:group id="Group 137" o:spid="_x0000_s1028" style="position:absolute;left:623;top:514;width:6996;height:1804" coordorigin="623,514" coordsize="6996,1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group id="Group 138" o:spid="_x0000_s1029" style="position:absolute;left:623;top:514;width:6996;height:1804" coordorigin="623,514" coordsize="6996,1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30" type="#_x0000_t75" style="position:absolute;left:623;top:514;width:2071;height: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Z1O+AAAA3AAAAA8AAABkcnMvZG93bnJldi54bWxET8uKwjAU3QvzD+EK7jQ1AzJUYxFhZFwN&#10;PnB9aa595qY00da/nyyEWR7Oe5ONthVP6n3lWMNykYAgzp2puNBwvXzPv0D4gGywdUwaXuQh235M&#10;NpgaN/CJnudQiBjCPkUNZQhdKqXPS7LoF64jjtzd9RZDhH0hTY9DDLetVEmykhYrjg0ldrQvKW/O&#10;D6uhGY2/qPp4xVvRSHX8PAy/tdJ6Nh13axCBxvAvfrt/jAa1ivPjmXgE5PY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vWZ1O+AAAA3AAAAA8AAAAAAAAAAAAAAAAAnwIAAGRy&#10;cy9kb3ducmV2LnhtbFBLBQYAAAAABAAEAPcAAACKAwAAAAA=&#10;">
                      <v:fill recolor="t" type="frame"/>
                      <v:stroke joinstyle="round"/>
                      <v:imagedata r:id="rId10" o:title=""/>
                    </v:shape>
                    <v:shape id="Picture 140" o:spid="_x0000_s1031" type="#_x0000_t75" style="position:absolute;left:2351;top:514;width:2071;height: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kmMrGAAAA3AAAAA8AAABkcnMvZG93bnJldi54bWxEj0FrwkAUhO9C/8PyCr3pJiGIpK4iQmN7&#10;KFXTS2+P7GsSzL4N2TWJ/94tFDwOM/MNs95OphUD9a6xrCBeRCCIS6sbrhR8F2/zFQjnkTW2lknB&#10;jRxsN0+zNWbajnyi4ewrESDsMlRQe99lUrqyJoNuYTvi4P3a3qAPsq+k7nEMcNPKJIqW0mDDYaHG&#10;jvY1lZfz1Siw+/Qn/cgPX3m8ouPp81o0w6FQ6uV52r2C8DT5R/i//a4VJMsY/s6EIyA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SYysYAAADcAAAADwAAAAAAAAAAAAAA&#10;AACfAgAAZHJzL2Rvd25yZXYueG1sUEsFBgAAAAAEAAQA9wAAAJIDAAAAAA==&#10;">
                      <v:fill recolor="t" type="frame"/>
                      <v:stroke joinstyle="round"/>
                      <v:imagedata r:id="rId11" o:title=""/>
                    </v:shape>
                    <v:shape id="b_baycor" o:spid="_x0000_s1032" type="#_x0000_t75" style="position:absolute;left:5893;top:530;width:1726;height:1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baTDAAAA3AAAAA8AAABkcnMvZG93bnJldi54bWxEj0uLwjAUhffC/IdwBTcyppZRSscooyAI&#10;woCPTXeX5vaBzU1pUq3/3gwMuDycx8dZbQbTiDt1rrasYD6LQBDnVtdcKrhe9p8JCOeRNTaWScGT&#10;HGzWH6MVpto++ET3sy9FGGGXooLK+zaV0uUVGXQz2xIHr7CdQR9kV0rd4SOMm0bGUbSUBmsOhApb&#10;2lWU3869Cdwt/RaXbJqceiyy3dcxwz5ZKDUZDz/fIDwN/h3+bx+0gngZw9+ZcAT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ltpMMAAADcAAAADwAAAAAAAAAAAAAAAACf&#10;AgAAZHJzL2Rvd25yZXYueG1sUEsFBgAAAAAEAAQA9wAAAI8DAAAAAA==&#10;">
                      <v:fill recolor="t" type="frame"/>
                      <v:stroke joinstyle="round"/>
                      <v:imagedata r:id="rId12" o:title=""/>
                    </v:shape>
                    <v:shape id="Picture 142" o:spid="_x0000_s1033" type="#_x0000_t75" style="position:absolute;left:3768;top:543;width:2417;height: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uVA7GAAAA3AAAAA8AAABkcnMvZG93bnJldi54bWxEj09rwkAUxO+FfoflFXqrGy2GkLpKKYge&#10;ClKbQ3t7ZJ9JNPs2ZDd/mk/fFQSPw8z8hlltRlOLnlpXWVYwn0UgiHOrKy4UZN/blwSE88gaa8uk&#10;4I8cbNaPDytMtR34i/qjL0SAsEtRQel9k0rp8pIMupltiIN3sq1BH2RbSN3iEOCmlosoiqXBisNC&#10;iQ19lJRfjp1R8DPfTp/nIZlsly13v3F9kOxOSj0/je9vIDyN/h6+tfdawSJ+heuZcATk+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5UDsYAAADcAAAADwAAAAAAAAAAAAAA&#10;AACfAgAAZHJzL2Rvd25yZXYueG1sUEsFBgAAAAAEAAQA9wAAAJIDAAAAAA==&#10;">
                      <v:fill recolor="t" type="frame"/>
                      <v:stroke joinstyle="round"/>
                      <v:imagedata r:id="rId13" o:title=""/>
                    </v:shape>
                  </v:group>
                  <v:line id="Line 143" o:spid="_x0000_s1034" style="position:absolute;visibility:visible;mso-wrap-style:square" from="1106,2134" to="1259,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nzd8QAAADcAAAADwAAAGRycy9kb3ducmV2LnhtbESPQWsCMRSE7wX/Q3iFXopmK7KVrVGs&#10;UBAsharo9bF53SzdvIQk6vrvG0HocZiZb5jZoredOFOIrWMFL6MCBHHtdMuNgv3uYzgFEROyxs4x&#10;KbhShMV88DDDSrsLf9N5mxqRIRwrVGBS8pWUsTZkMY6cJ87ejwsWU5ahkTrgJcNtJ8dFUUqLLecF&#10;g55Whurf7ckqSMHu/SFiFz+t2ZX+a/N+fH5V6umxX76BSNSn//C9vdYKxuUEbmfy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fN3xAAAANwAAAAPAAAAAAAAAAAA&#10;AAAAAKECAABkcnMvZG93bnJldi54bWxQSwUGAAAAAAQABAD5AAAAkgMAAAAA&#10;" strokeweight="1.06mm">
                    <v:stroke endarrow="block" joinstyle="miter"/>
                  </v:line>
                  <v:line id="Line 144" o:spid="_x0000_s1035" style="position:absolute;visibility:visible;mso-wrap-style:square" from="2731,2163" to="2884,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W7MQAAADcAAAADwAAAGRycy9kb3ducmV2LnhtbESPQWsCMRSE7wX/Q3iFXopmK7iVrVGs&#10;UBAsharo9bF53SzdvIQk6vrvG0HocZiZb5jZoredOFOIrWMFL6MCBHHtdMuNgv3uYzgFEROyxs4x&#10;KbhShMV88DDDSrsLf9N5mxqRIRwrVGBS8pWUsTZkMY6cJ87ejwsWU5ahkTrgJcNtJ8dFUUqLLecF&#10;g55Whurf7ckqSMHu/SFiFz+t2ZX+a/N+fH5V6umxX76BSNSn//C9vdYKxuUEbmfyE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5VbsxAAAANwAAAAPAAAAAAAAAAAA&#10;AAAAAKECAABkcnMvZG93bnJldi54bWxQSwUGAAAAAAQABAD5AAAAkgMAAAAA&#10;" strokeweight="1.06mm">
                    <v:stroke endarrow="block" joinstyle="miter"/>
                  </v:line>
                  <v:line id="Line 145" o:spid="_x0000_s1036" style="position:absolute;visibility:visible;mso-wrap-style:square" from="4459,1878" to="4612,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fIm8MAAADcAAAADwAAAGRycy9kb3ducmV2LnhtbESPQWsCMRSE7wX/Q3iCl6LZetjKahQt&#10;CEJLoSp6fWyem8XNS0iibv99Uyj0OMzMN8xi1dtO3CnE1rGCl0kBgrh2uuVGwfGwHc9AxISssXNM&#10;Cr4pwmo5eFpgpd2Dv+i+T43IEI4VKjAp+UrKWBuyGCfOE2fv4oLFlGVopA74yHDbyWlRlNJiy3nB&#10;oKc3Q/V1f7MKUrBHf4rYxQ9rDqX/fN+cn1+VGg379RxEoj79h//aO61gWpbweyYfAb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3yJvDAAAA3AAAAA8AAAAAAAAAAAAA&#10;AAAAoQIAAGRycy9kb3ducmV2LnhtbFBLBQYAAAAABAAEAPkAAACRAwAAAAA=&#10;" strokeweight="1.06mm">
                    <v:stroke endarrow="block" joinstyle="miter"/>
                  </v:line>
                  <v:line id="Line 146" o:spid="_x0000_s1037" style="position:absolute;visibility:visible;mso-wrap-style:square" from="6170,2148" to="6323,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AMMAAADcAAAADwAAAGRycy9kb3ducmV2LnhtbESPQWsCMRSE7wX/Q3iCl6LZeljLahQV&#10;CoKlUJV6fWyem8XNS0iibv99Uyj0OMzMN8xi1dtO3CnE1rGCl0kBgrh2uuVGwen4Nn4FEROyxs4x&#10;KfimCKvl4GmBlXYP/qT7ITUiQzhWqMCk5CspY23IYpw4T5y9iwsWU5ahkTrgI8NtJ6dFUUqLLecF&#10;g562hurr4WYVpGBP/itiF9+tOZb+Y785P8+UGg379RxEoj79h//aO61gWs7g90w+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7bQDDAAAA3AAAAA8AAAAAAAAAAAAA&#10;AAAAoQIAAGRycy9kb3ducmV2LnhtbFBLBQYAAAAABAAEAPkAAACRAwAAAAA=&#10;" strokeweight="1.06mm">
                    <v:stroke endarrow="block" joinstyle="miter"/>
                  </v:line>
                </v:group>
              </v:group>
            </w:pict>
          </mc:Fallback>
        </mc:AlternateContent>
      </w:r>
    </w:p>
    <w:p w:rsidR="00AC6B93" w:rsidRDefault="00AC6B93" w:rsidP="00AC6B93">
      <w:pPr>
        <w:spacing w:line="360" w:lineRule="auto"/>
        <w:jc w:val="both"/>
        <w:rPr>
          <w:rFonts w:ascii="Arial" w:hAnsi="Arial" w:cs="Arial"/>
          <w:b/>
          <w:sz w:val="20"/>
          <w:szCs w:val="20"/>
        </w:rPr>
      </w:pPr>
    </w:p>
    <w:p w:rsidR="00AC6B93" w:rsidRDefault="00AC6B93" w:rsidP="00AC6B93">
      <w:pPr>
        <w:spacing w:line="360" w:lineRule="auto"/>
        <w:jc w:val="both"/>
        <w:rPr>
          <w:rFonts w:ascii="Arial" w:hAnsi="Arial" w:cs="Arial"/>
          <w:b/>
          <w:sz w:val="20"/>
          <w:szCs w:val="20"/>
        </w:rPr>
      </w:pPr>
    </w:p>
    <w:p w:rsidR="00AC6B93" w:rsidRDefault="00AC6B93" w:rsidP="00AC6B93">
      <w:pPr>
        <w:spacing w:line="360" w:lineRule="auto"/>
        <w:jc w:val="both"/>
        <w:rPr>
          <w:rFonts w:ascii="Arial" w:hAnsi="Arial" w:cs="Arial"/>
          <w:b/>
          <w:sz w:val="20"/>
          <w:szCs w:val="20"/>
        </w:rPr>
      </w:pPr>
    </w:p>
    <w:p w:rsidR="00AC6B93" w:rsidRDefault="00AC6B93" w:rsidP="00AC6B93">
      <w:pPr>
        <w:spacing w:line="360" w:lineRule="auto"/>
        <w:jc w:val="both"/>
        <w:rPr>
          <w:rFonts w:ascii="Arial" w:hAnsi="Arial" w:cs="Arial"/>
          <w:b/>
          <w:sz w:val="20"/>
          <w:szCs w:val="20"/>
        </w:rPr>
      </w:pPr>
    </w:p>
    <w:p w:rsidR="00AC6B93" w:rsidRDefault="00AC6B93" w:rsidP="00AC6B93">
      <w:pPr>
        <w:spacing w:line="360" w:lineRule="auto"/>
        <w:jc w:val="both"/>
        <w:rPr>
          <w:rFonts w:ascii="Arial" w:hAnsi="Arial" w:cs="Arial"/>
          <w:b/>
          <w:sz w:val="20"/>
          <w:szCs w:val="20"/>
        </w:rPr>
      </w:pPr>
    </w:p>
    <w:p w:rsidR="00AC6B93" w:rsidRDefault="00AC6B93" w:rsidP="00AC6B93">
      <w:pPr>
        <w:spacing w:line="360" w:lineRule="auto"/>
        <w:jc w:val="both"/>
        <w:rPr>
          <w:rFonts w:ascii="Arial" w:hAnsi="Arial" w:cs="Arial"/>
          <w:b/>
          <w:sz w:val="20"/>
          <w:szCs w:val="20"/>
        </w:rPr>
      </w:pPr>
    </w:p>
    <w:p w:rsidR="00AC6B93" w:rsidRDefault="00AC6B93" w:rsidP="00AC6B93">
      <w:pPr>
        <w:spacing w:line="360" w:lineRule="auto"/>
        <w:jc w:val="both"/>
        <w:rPr>
          <w:rFonts w:ascii="Arial" w:hAnsi="Arial" w:cs="Arial"/>
          <w:b/>
          <w:sz w:val="20"/>
          <w:szCs w:val="20"/>
        </w:rPr>
      </w:pPr>
    </w:p>
    <w:p w:rsidR="00AC6B93" w:rsidRDefault="00AC6B93" w:rsidP="00AC6B93">
      <w:pPr>
        <w:spacing w:line="360" w:lineRule="auto"/>
        <w:jc w:val="both"/>
        <w:rPr>
          <w:rFonts w:ascii="Arial" w:hAnsi="Arial" w:cs="Arial"/>
          <w:b/>
          <w:sz w:val="20"/>
          <w:szCs w:val="20"/>
        </w:rPr>
      </w:pPr>
    </w:p>
    <w:p w:rsidR="00AC6B93" w:rsidRDefault="00AC6B93" w:rsidP="00AC6B93">
      <w:pPr>
        <w:spacing w:line="360" w:lineRule="auto"/>
        <w:jc w:val="both"/>
        <w:rPr>
          <w:rFonts w:ascii="Arial" w:hAnsi="Arial" w:cs="Arial"/>
          <w:sz w:val="22"/>
          <w:szCs w:val="22"/>
        </w:rPr>
      </w:pPr>
      <w:r w:rsidRPr="009E5192">
        <w:rPr>
          <w:rFonts w:ascii="Arial" w:hAnsi="Arial" w:cs="Arial"/>
          <w:b/>
          <w:sz w:val="22"/>
          <w:szCs w:val="22"/>
        </w:rPr>
        <w:t xml:space="preserve">Figura 1: </w:t>
      </w:r>
      <w:r w:rsidRPr="009E5192">
        <w:rPr>
          <w:rFonts w:ascii="Arial" w:hAnsi="Arial" w:cs="Arial"/>
          <w:sz w:val="22"/>
          <w:szCs w:val="22"/>
        </w:rPr>
        <w:t>Exemplos de frascos com formulações de maior até o menor potencial tóxico. As pontas de seta mostram a localização das tarjas que também é usada para informar o perigo que o produto traz.</w:t>
      </w:r>
      <w:r>
        <w:rPr>
          <w:rFonts w:ascii="Arial" w:hAnsi="Arial" w:cs="Arial"/>
          <w:sz w:val="22"/>
          <w:szCs w:val="22"/>
        </w:rPr>
        <w:t xml:space="preserve"> Fonte: (ANDEF, 2001) </w:t>
      </w:r>
    </w:p>
    <w:p w:rsidR="00AC6B93" w:rsidRPr="00E307CE" w:rsidRDefault="00AC6B93" w:rsidP="00AC6B93">
      <w:pPr>
        <w:spacing w:line="360" w:lineRule="auto"/>
        <w:jc w:val="both"/>
        <w:rPr>
          <w:rFonts w:ascii="Arial" w:hAnsi="Arial" w:cs="Arial"/>
          <w:sz w:val="22"/>
          <w:szCs w:val="22"/>
        </w:rPr>
      </w:pPr>
    </w:p>
    <w:p w:rsidR="00AC6B93" w:rsidRDefault="00AC6B93" w:rsidP="00AC6B93">
      <w:pPr>
        <w:spacing w:line="360" w:lineRule="auto"/>
        <w:jc w:val="both"/>
        <w:rPr>
          <w:rFonts w:ascii="Arial" w:hAnsi="Arial" w:cs="Arial"/>
          <w:b/>
        </w:rPr>
      </w:pPr>
    </w:p>
    <w:p w:rsidR="00AC6B93" w:rsidRDefault="00AC6B93" w:rsidP="00AC6B93">
      <w:pPr>
        <w:spacing w:line="360" w:lineRule="auto"/>
        <w:jc w:val="both"/>
        <w:rPr>
          <w:rFonts w:ascii="Arial" w:hAnsi="Arial" w:cs="Arial"/>
          <w:b/>
        </w:rPr>
      </w:pPr>
    </w:p>
    <w:p w:rsidR="00AC6B93" w:rsidRDefault="00AC6B93" w:rsidP="00AC6B93">
      <w:pPr>
        <w:spacing w:line="360" w:lineRule="auto"/>
        <w:jc w:val="both"/>
        <w:rPr>
          <w:rFonts w:ascii="Arial" w:hAnsi="Arial" w:cs="Arial"/>
          <w:b/>
        </w:rPr>
      </w:pPr>
      <w:r>
        <w:rPr>
          <w:rFonts w:ascii="Arial" w:hAnsi="Arial" w:cs="Arial"/>
          <w:b/>
        </w:rPr>
        <w:t>1.1.c</w:t>
      </w:r>
      <w:r>
        <w:rPr>
          <w:rFonts w:ascii="Arial" w:hAnsi="Arial" w:cs="Arial"/>
          <w:b/>
        </w:rPr>
        <w:tab/>
        <w:t>Classificação segundo o Grupo Químico:</w:t>
      </w:r>
    </w:p>
    <w:p w:rsidR="00AC6B93" w:rsidRPr="009E5192" w:rsidRDefault="00AC6B93" w:rsidP="00AC6B93">
      <w:pPr>
        <w:spacing w:line="360" w:lineRule="auto"/>
        <w:jc w:val="both"/>
        <w:rPr>
          <w:rFonts w:ascii="Arial" w:hAnsi="Arial" w:cs="Arial"/>
          <w:b/>
        </w:rPr>
      </w:pPr>
      <w:r>
        <w:rPr>
          <w:rFonts w:ascii="Arial" w:hAnsi="Arial" w:cs="Arial"/>
        </w:rPr>
        <w:tab/>
      </w:r>
    </w:p>
    <w:p w:rsidR="00AC6B93" w:rsidRDefault="00AC6B93" w:rsidP="00AC6B93">
      <w:pPr>
        <w:spacing w:line="360" w:lineRule="auto"/>
        <w:ind w:firstLine="709"/>
        <w:jc w:val="both"/>
        <w:rPr>
          <w:rFonts w:ascii="Arial" w:hAnsi="Arial" w:cs="Arial"/>
        </w:rPr>
      </w:pPr>
      <w:r>
        <w:rPr>
          <w:rFonts w:ascii="Arial" w:hAnsi="Arial" w:cs="Arial"/>
        </w:rPr>
        <w:t>Este modelo foi elaborado através da análise dos componentes químicos encontrados nas formulações.</w:t>
      </w:r>
    </w:p>
    <w:p w:rsidR="00AC6B93" w:rsidRPr="00BE099C" w:rsidRDefault="00AC6B93" w:rsidP="00AC6B93">
      <w:pPr>
        <w:spacing w:line="360" w:lineRule="auto"/>
        <w:jc w:val="both"/>
        <w:rPr>
          <w:rFonts w:ascii="Arial" w:hAnsi="Arial" w:cs="Arial"/>
          <w:sz w:val="20"/>
          <w:szCs w:val="20"/>
        </w:rPr>
      </w:pPr>
    </w:p>
    <w:p w:rsidR="00AC6B93" w:rsidRPr="009E5192" w:rsidRDefault="00AC6B93" w:rsidP="00AC6B93">
      <w:pPr>
        <w:spacing w:line="360" w:lineRule="auto"/>
        <w:jc w:val="both"/>
        <w:rPr>
          <w:rFonts w:ascii="Arial" w:hAnsi="Arial" w:cs="Arial"/>
          <w:sz w:val="22"/>
          <w:szCs w:val="22"/>
        </w:rPr>
      </w:pPr>
      <w:r w:rsidRPr="009E5192">
        <w:rPr>
          <w:rFonts w:ascii="Arial" w:hAnsi="Arial" w:cs="Arial"/>
          <w:b/>
          <w:sz w:val="22"/>
          <w:szCs w:val="22"/>
        </w:rPr>
        <w:t>Tabela 02.</w:t>
      </w:r>
      <w:r w:rsidRPr="009E5192">
        <w:rPr>
          <w:rFonts w:ascii="Arial" w:hAnsi="Arial" w:cs="Arial"/>
          <w:sz w:val="22"/>
          <w:szCs w:val="22"/>
        </w:rPr>
        <w:t xml:space="preserve"> Grupos e características químicas dos pesticidas</w:t>
      </w:r>
    </w:p>
    <w:tbl>
      <w:tblPr>
        <w:tblW w:w="9125" w:type="dxa"/>
        <w:tblLayout w:type="fixed"/>
        <w:tblCellMar>
          <w:left w:w="70" w:type="dxa"/>
          <w:right w:w="70" w:type="dxa"/>
        </w:tblCellMar>
        <w:tblLook w:val="0000" w:firstRow="0" w:lastRow="0" w:firstColumn="0" w:lastColumn="0" w:noHBand="0" w:noVBand="0"/>
      </w:tblPr>
      <w:tblGrid>
        <w:gridCol w:w="2810"/>
        <w:gridCol w:w="6315"/>
      </w:tblGrid>
      <w:tr w:rsidR="00AC6B93" w:rsidTr="00E74147">
        <w:trPr>
          <w:trHeight w:val="194"/>
        </w:trPr>
        <w:tc>
          <w:tcPr>
            <w:tcW w:w="2810" w:type="dxa"/>
            <w:tcBorders>
              <w:top w:val="double" w:sz="1" w:space="0" w:color="C0C0C0"/>
              <w:left w:val="double" w:sz="1" w:space="0" w:color="C0C0C0"/>
              <w:bottom w:val="double" w:sz="1" w:space="0" w:color="C0C0C0"/>
            </w:tcBorders>
          </w:tcPr>
          <w:p w:rsidR="00AC6B93" w:rsidRDefault="00AC6B93" w:rsidP="00AC6B93">
            <w:pPr>
              <w:pStyle w:val="Ttulo3"/>
              <w:keepNext w:val="0"/>
              <w:numPr>
                <w:ilvl w:val="2"/>
                <w:numId w:val="1"/>
              </w:numPr>
              <w:tabs>
                <w:tab w:val="clear" w:pos="0"/>
                <w:tab w:val="left" w:pos="283"/>
              </w:tabs>
              <w:snapToGrid w:val="0"/>
              <w:spacing w:before="0" w:after="0" w:line="360" w:lineRule="auto"/>
              <w:jc w:val="both"/>
              <w:rPr>
                <w:rFonts w:ascii="Arial" w:hAnsi="Arial" w:cs="Arial"/>
                <w:i/>
                <w:sz w:val="24"/>
                <w:szCs w:val="24"/>
                <w:lang w:val="pt-BR"/>
              </w:rPr>
            </w:pPr>
            <w:r>
              <w:rPr>
                <w:rFonts w:ascii="Arial" w:hAnsi="Arial" w:cs="Arial"/>
                <w:i/>
                <w:sz w:val="24"/>
                <w:szCs w:val="24"/>
                <w:lang w:val="pt-BR"/>
              </w:rPr>
              <w:t xml:space="preserve"> Grupo</w:t>
            </w:r>
          </w:p>
        </w:tc>
        <w:tc>
          <w:tcPr>
            <w:tcW w:w="6315" w:type="dxa"/>
            <w:tcBorders>
              <w:top w:val="double" w:sz="1" w:space="0" w:color="C0C0C0"/>
              <w:left w:val="double" w:sz="1" w:space="0" w:color="C0C0C0"/>
              <w:bottom w:val="double" w:sz="1" w:space="0" w:color="C0C0C0"/>
              <w:right w:val="double" w:sz="1" w:space="0" w:color="C0C0C0"/>
            </w:tcBorders>
          </w:tcPr>
          <w:p w:rsidR="00AC6B93" w:rsidRDefault="00AC6B93" w:rsidP="00E74147">
            <w:pPr>
              <w:pStyle w:val="Ttulo5"/>
              <w:tabs>
                <w:tab w:val="clear" w:pos="0"/>
                <w:tab w:val="left" w:pos="283"/>
              </w:tabs>
              <w:snapToGrid w:val="0"/>
              <w:rPr>
                <w:rFonts w:ascii="Arial" w:hAnsi="Arial" w:cs="Arial"/>
                <w:i/>
              </w:rPr>
            </w:pPr>
            <w:r>
              <w:rPr>
                <w:rFonts w:ascii="Arial" w:hAnsi="Arial" w:cs="Arial"/>
                <w:i/>
              </w:rPr>
              <w:t>Características químicas</w:t>
            </w:r>
          </w:p>
        </w:tc>
      </w:tr>
      <w:tr w:rsidR="00AC6B93" w:rsidTr="00E74147">
        <w:trPr>
          <w:trHeight w:val="397"/>
        </w:trPr>
        <w:tc>
          <w:tcPr>
            <w:tcW w:w="2810" w:type="dxa"/>
            <w:tcBorders>
              <w:top w:val="double" w:sz="1" w:space="0" w:color="C0C0C0"/>
              <w:left w:val="double" w:sz="1" w:space="0" w:color="C0C0C0"/>
              <w:bottom w:val="double" w:sz="1" w:space="0" w:color="C0C0C0"/>
            </w:tcBorders>
            <w:vAlign w:val="center"/>
          </w:tcPr>
          <w:p w:rsidR="00AC6B93" w:rsidRDefault="00AC6B93" w:rsidP="00AC6B93">
            <w:pPr>
              <w:pStyle w:val="Ttulo9"/>
              <w:keepNext/>
              <w:numPr>
                <w:ilvl w:val="8"/>
                <w:numId w:val="1"/>
              </w:numPr>
              <w:tabs>
                <w:tab w:val="clear" w:pos="0"/>
                <w:tab w:val="left" w:pos="283"/>
              </w:tabs>
              <w:snapToGrid w:val="0"/>
              <w:spacing w:before="0" w:after="0" w:line="360" w:lineRule="auto"/>
              <w:jc w:val="both"/>
              <w:rPr>
                <w:rFonts w:ascii="Arial" w:hAnsi="Arial" w:cs="Arial"/>
                <w:b/>
                <w:bCs/>
                <w:i/>
              </w:rPr>
            </w:pPr>
            <w:r>
              <w:rPr>
                <w:rFonts w:ascii="Arial" w:hAnsi="Arial" w:cs="Arial"/>
                <w:b/>
                <w:bCs/>
                <w:i/>
              </w:rPr>
              <w:lastRenderedPageBreak/>
              <w:t xml:space="preserve"> Organofosforados</w:t>
            </w:r>
          </w:p>
        </w:tc>
        <w:tc>
          <w:tcPr>
            <w:tcW w:w="6315" w:type="dxa"/>
            <w:tcBorders>
              <w:top w:val="double" w:sz="1" w:space="0" w:color="C0C0C0"/>
              <w:left w:val="double" w:sz="1" w:space="0" w:color="C0C0C0"/>
              <w:bottom w:val="double" w:sz="1" w:space="0" w:color="C0C0C0"/>
              <w:right w:val="double" w:sz="1" w:space="0" w:color="C0C0C0"/>
            </w:tcBorders>
          </w:tcPr>
          <w:p w:rsidR="00AC6B93" w:rsidRDefault="00AC6B93" w:rsidP="00E74147">
            <w:pPr>
              <w:tabs>
                <w:tab w:val="left" w:pos="283"/>
              </w:tabs>
              <w:snapToGrid w:val="0"/>
              <w:spacing w:line="360" w:lineRule="auto"/>
              <w:jc w:val="both"/>
              <w:rPr>
                <w:rFonts w:ascii="Arial" w:hAnsi="Arial" w:cs="Arial"/>
                <w:lang w:val="pt-BR"/>
              </w:rPr>
            </w:pPr>
            <w:r>
              <w:rPr>
                <w:rFonts w:ascii="Arial" w:hAnsi="Arial" w:cs="Arial"/>
                <w:lang w:val="pt-BR"/>
              </w:rPr>
              <w:t>Compostos orgânicos devivados do ácido fosfórico, tiofosfórico ou ditiofosfórico.</w:t>
            </w:r>
          </w:p>
        </w:tc>
      </w:tr>
      <w:tr w:rsidR="00AC6B93" w:rsidTr="00E74147">
        <w:trPr>
          <w:trHeight w:val="397"/>
        </w:trPr>
        <w:tc>
          <w:tcPr>
            <w:tcW w:w="2810" w:type="dxa"/>
            <w:tcBorders>
              <w:top w:val="double" w:sz="1" w:space="0" w:color="C0C0C0"/>
              <w:left w:val="double" w:sz="1" w:space="0" w:color="C0C0C0"/>
              <w:bottom w:val="double" w:sz="1" w:space="0" w:color="C0C0C0"/>
            </w:tcBorders>
            <w:vAlign w:val="center"/>
          </w:tcPr>
          <w:p w:rsidR="00AC6B93" w:rsidRDefault="00AC6B93" w:rsidP="00E74147">
            <w:pPr>
              <w:tabs>
                <w:tab w:val="left" w:pos="283"/>
              </w:tabs>
              <w:snapToGrid w:val="0"/>
              <w:spacing w:line="360" w:lineRule="auto"/>
              <w:jc w:val="both"/>
              <w:rPr>
                <w:rFonts w:ascii="Arial" w:hAnsi="Arial" w:cs="Arial"/>
                <w:i/>
                <w:lang w:val="pt-BR"/>
              </w:rPr>
            </w:pPr>
            <w:r>
              <w:rPr>
                <w:rFonts w:ascii="Arial" w:hAnsi="Arial" w:cs="Arial"/>
                <w:i/>
                <w:lang w:val="pt-BR"/>
              </w:rPr>
              <w:t xml:space="preserve"> Carbamatos</w:t>
            </w:r>
          </w:p>
        </w:tc>
        <w:tc>
          <w:tcPr>
            <w:tcW w:w="6315" w:type="dxa"/>
            <w:tcBorders>
              <w:top w:val="double" w:sz="1" w:space="0" w:color="C0C0C0"/>
              <w:left w:val="double" w:sz="1" w:space="0" w:color="C0C0C0"/>
              <w:bottom w:val="double" w:sz="1" w:space="0" w:color="C0C0C0"/>
              <w:right w:val="double" w:sz="1" w:space="0" w:color="C0C0C0"/>
            </w:tcBorders>
          </w:tcPr>
          <w:p w:rsidR="00AC6B93" w:rsidRDefault="00AC6B93" w:rsidP="00E74147">
            <w:pPr>
              <w:tabs>
                <w:tab w:val="left" w:pos="283"/>
              </w:tabs>
              <w:snapToGrid w:val="0"/>
              <w:spacing w:line="360" w:lineRule="auto"/>
              <w:jc w:val="both"/>
              <w:rPr>
                <w:rFonts w:ascii="Arial" w:hAnsi="Arial" w:cs="Arial"/>
                <w:lang w:val="pt-BR"/>
              </w:rPr>
            </w:pPr>
            <w:r>
              <w:rPr>
                <w:rFonts w:ascii="Arial" w:hAnsi="Arial" w:cs="Arial"/>
                <w:lang w:val="pt-BR"/>
              </w:rPr>
              <w:t>São ésteres derivados dos ácidos n-metil ou dimetil carbâmico.</w:t>
            </w:r>
          </w:p>
        </w:tc>
      </w:tr>
      <w:tr w:rsidR="00AC6B93" w:rsidTr="00E74147">
        <w:trPr>
          <w:trHeight w:val="591"/>
        </w:trPr>
        <w:tc>
          <w:tcPr>
            <w:tcW w:w="2810" w:type="dxa"/>
            <w:tcBorders>
              <w:top w:val="double" w:sz="1" w:space="0" w:color="C0C0C0"/>
              <w:left w:val="double" w:sz="1" w:space="0" w:color="C0C0C0"/>
              <w:bottom w:val="double" w:sz="1" w:space="0" w:color="C0C0C0"/>
            </w:tcBorders>
            <w:vAlign w:val="center"/>
          </w:tcPr>
          <w:p w:rsidR="00AC6B93" w:rsidRDefault="00AC6B93" w:rsidP="00E74147">
            <w:pPr>
              <w:tabs>
                <w:tab w:val="left" w:pos="283"/>
              </w:tabs>
              <w:snapToGrid w:val="0"/>
              <w:spacing w:line="360" w:lineRule="auto"/>
              <w:jc w:val="both"/>
              <w:rPr>
                <w:rFonts w:ascii="Arial" w:hAnsi="Arial" w:cs="Arial"/>
                <w:i/>
                <w:lang w:val="pt-BR"/>
              </w:rPr>
            </w:pPr>
            <w:r>
              <w:rPr>
                <w:rFonts w:ascii="Arial" w:hAnsi="Arial" w:cs="Arial"/>
                <w:i/>
                <w:lang w:val="pt-BR"/>
              </w:rPr>
              <w:t xml:space="preserve"> Organoclorados</w:t>
            </w:r>
          </w:p>
        </w:tc>
        <w:tc>
          <w:tcPr>
            <w:tcW w:w="6315" w:type="dxa"/>
            <w:tcBorders>
              <w:top w:val="double" w:sz="1" w:space="0" w:color="C0C0C0"/>
              <w:left w:val="double" w:sz="1" w:space="0" w:color="C0C0C0"/>
              <w:bottom w:val="double" w:sz="1" w:space="0" w:color="C0C0C0"/>
              <w:right w:val="double" w:sz="1" w:space="0" w:color="C0C0C0"/>
            </w:tcBorders>
          </w:tcPr>
          <w:p w:rsidR="00AC6B93" w:rsidRDefault="00AC6B93" w:rsidP="00E74147">
            <w:pPr>
              <w:tabs>
                <w:tab w:val="left" w:pos="283"/>
              </w:tabs>
              <w:snapToGrid w:val="0"/>
              <w:spacing w:line="360" w:lineRule="auto"/>
              <w:jc w:val="both"/>
              <w:rPr>
                <w:rFonts w:ascii="Arial" w:hAnsi="Arial" w:cs="Arial"/>
                <w:lang w:val="pt-BR"/>
              </w:rPr>
            </w:pPr>
            <w:r>
              <w:rPr>
                <w:rFonts w:ascii="Arial" w:hAnsi="Arial" w:cs="Arial"/>
                <w:lang w:val="pt-BR"/>
              </w:rPr>
              <w:t>São compostos a base de carbono, com radicais de cloro. São derivados do ciclobenzeno, do ciclohexano ou do ciclodieno.</w:t>
            </w:r>
          </w:p>
        </w:tc>
      </w:tr>
      <w:tr w:rsidR="00AC6B93" w:rsidTr="00E74147">
        <w:trPr>
          <w:trHeight w:val="397"/>
        </w:trPr>
        <w:tc>
          <w:tcPr>
            <w:tcW w:w="2810" w:type="dxa"/>
            <w:tcBorders>
              <w:top w:val="double" w:sz="1" w:space="0" w:color="C0C0C0"/>
              <w:left w:val="double" w:sz="1" w:space="0" w:color="C0C0C0"/>
              <w:bottom w:val="double" w:sz="1" w:space="0" w:color="C0C0C0"/>
            </w:tcBorders>
            <w:vAlign w:val="center"/>
          </w:tcPr>
          <w:p w:rsidR="00AC6B93" w:rsidRDefault="00AC6B93" w:rsidP="00E74147">
            <w:pPr>
              <w:pStyle w:val="Ttulo5"/>
              <w:tabs>
                <w:tab w:val="clear" w:pos="0"/>
                <w:tab w:val="left" w:pos="283"/>
              </w:tabs>
              <w:snapToGrid w:val="0"/>
              <w:rPr>
                <w:rFonts w:ascii="Arial" w:hAnsi="Arial" w:cs="Arial"/>
                <w:b w:val="0"/>
                <w:bCs w:val="0"/>
                <w:i/>
              </w:rPr>
            </w:pPr>
            <w:r>
              <w:rPr>
                <w:rFonts w:ascii="Arial" w:hAnsi="Arial" w:cs="Arial"/>
                <w:b w:val="0"/>
                <w:bCs w:val="0"/>
                <w:i/>
              </w:rPr>
              <w:t>Ditiocarbamatos</w:t>
            </w:r>
          </w:p>
        </w:tc>
        <w:tc>
          <w:tcPr>
            <w:tcW w:w="6315" w:type="dxa"/>
            <w:tcBorders>
              <w:top w:val="double" w:sz="1" w:space="0" w:color="C0C0C0"/>
              <w:left w:val="double" w:sz="1" w:space="0" w:color="C0C0C0"/>
              <w:bottom w:val="double" w:sz="1" w:space="0" w:color="C0C0C0"/>
              <w:right w:val="double" w:sz="1" w:space="0" w:color="C0C0C0"/>
            </w:tcBorders>
          </w:tcPr>
          <w:p w:rsidR="00AC6B93" w:rsidRDefault="00AC6B93" w:rsidP="00E74147">
            <w:pPr>
              <w:tabs>
                <w:tab w:val="left" w:pos="283"/>
              </w:tabs>
              <w:snapToGrid w:val="0"/>
              <w:spacing w:line="360" w:lineRule="auto"/>
              <w:jc w:val="both"/>
              <w:rPr>
                <w:rFonts w:ascii="Arial" w:hAnsi="Arial" w:cs="Arial"/>
                <w:lang w:val="pt-BR"/>
              </w:rPr>
            </w:pPr>
            <w:r>
              <w:rPr>
                <w:rFonts w:ascii="Arial" w:hAnsi="Arial" w:cs="Arial"/>
                <w:lang w:val="pt-BR"/>
              </w:rPr>
              <w:t>São carbamatos que contêm, quase sempre, um metal na sua estrutura química.</w:t>
            </w:r>
          </w:p>
        </w:tc>
      </w:tr>
      <w:tr w:rsidR="00AC6B93" w:rsidTr="00E74147">
        <w:trPr>
          <w:trHeight w:val="387"/>
        </w:trPr>
        <w:tc>
          <w:tcPr>
            <w:tcW w:w="2810" w:type="dxa"/>
            <w:tcBorders>
              <w:top w:val="double" w:sz="1" w:space="0" w:color="C0C0C0"/>
              <w:left w:val="double" w:sz="1" w:space="0" w:color="C0C0C0"/>
              <w:bottom w:val="double" w:sz="1" w:space="0" w:color="C0C0C0"/>
            </w:tcBorders>
            <w:vAlign w:val="center"/>
          </w:tcPr>
          <w:p w:rsidR="00AC6B93" w:rsidRDefault="00AC6B93" w:rsidP="00E74147">
            <w:pPr>
              <w:tabs>
                <w:tab w:val="left" w:pos="283"/>
              </w:tabs>
              <w:snapToGrid w:val="0"/>
              <w:spacing w:line="360" w:lineRule="auto"/>
              <w:jc w:val="both"/>
              <w:rPr>
                <w:rFonts w:ascii="Arial" w:hAnsi="Arial" w:cs="Arial"/>
                <w:i/>
                <w:lang w:val="pt-BR"/>
              </w:rPr>
            </w:pPr>
            <w:r>
              <w:rPr>
                <w:rFonts w:ascii="Arial" w:hAnsi="Arial" w:cs="Arial"/>
                <w:i/>
                <w:lang w:val="pt-BR"/>
              </w:rPr>
              <w:t xml:space="preserve"> Dipiridilos</w:t>
            </w:r>
          </w:p>
        </w:tc>
        <w:tc>
          <w:tcPr>
            <w:tcW w:w="6315" w:type="dxa"/>
            <w:tcBorders>
              <w:top w:val="double" w:sz="1" w:space="0" w:color="C0C0C0"/>
              <w:left w:val="double" w:sz="1" w:space="0" w:color="C0C0C0"/>
              <w:bottom w:val="double" w:sz="1" w:space="0" w:color="C0C0C0"/>
              <w:right w:val="double" w:sz="1" w:space="0" w:color="C0C0C0"/>
            </w:tcBorders>
          </w:tcPr>
          <w:p w:rsidR="00AC6B93" w:rsidRDefault="00AC6B93" w:rsidP="00E74147">
            <w:pPr>
              <w:tabs>
                <w:tab w:val="left" w:pos="283"/>
              </w:tabs>
              <w:snapToGrid w:val="0"/>
              <w:spacing w:line="360" w:lineRule="auto"/>
              <w:jc w:val="both"/>
              <w:rPr>
                <w:rFonts w:ascii="Arial" w:hAnsi="Arial" w:cs="Arial"/>
                <w:lang w:val="pt-BR"/>
              </w:rPr>
            </w:pPr>
            <w:r>
              <w:rPr>
                <w:rFonts w:ascii="Arial" w:hAnsi="Arial" w:cs="Arial"/>
                <w:lang w:val="pt-BR"/>
              </w:rPr>
              <w:t>São herbicidas sólidos, insípidos e inodoros e muito solúveis em água.</w:t>
            </w:r>
          </w:p>
        </w:tc>
      </w:tr>
      <w:tr w:rsidR="00AC6B93" w:rsidTr="00E74147">
        <w:trPr>
          <w:trHeight w:val="591"/>
        </w:trPr>
        <w:tc>
          <w:tcPr>
            <w:tcW w:w="2810" w:type="dxa"/>
            <w:tcBorders>
              <w:top w:val="double" w:sz="1" w:space="0" w:color="C0C0C0"/>
              <w:left w:val="double" w:sz="1" w:space="0" w:color="C0C0C0"/>
              <w:bottom w:val="double" w:sz="1" w:space="0" w:color="C0C0C0"/>
            </w:tcBorders>
            <w:vAlign w:val="center"/>
          </w:tcPr>
          <w:p w:rsidR="00AC6B93" w:rsidRDefault="00AC6B93" w:rsidP="00E74147">
            <w:pPr>
              <w:tabs>
                <w:tab w:val="left" w:pos="283"/>
              </w:tabs>
              <w:snapToGrid w:val="0"/>
              <w:spacing w:line="360" w:lineRule="auto"/>
              <w:jc w:val="both"/>
              <w:rPr>
                <w:rFonts w:ascii="Arial" w:hAnsi="Arial" w:cs="Arial"/>
                <w:i/>
                <w:lang w:val="pt-BR"/>
              </w:rPr>
            </w:pPr>
            <w:r>
              <w:rPr>
                <w:rFonts w:ascii="Arial" w:hAnsi="Arial" w:cs="Arial"/>
                <w:i/>
                <w:lang w:val="pt-BR"/>
              </w:rPr>
              <w:t xml:space="preserve"> Piretróides</w:t>
            </w:r>
          </w:p>
        </w:tc>
        <w:tc>
          <w:tcPr>
            <w:tcW w:w="6315"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tabs>
                <w:tab w:val="left" w:pos="283"/>
              </w:tabs>
              <w:snapToGrid w:val="0"/>
              <w:spacing w:line="360" w:lineRule="auto"/>
              <w:jc w:val="both"/>
              <w:rPr>
                <w:rFonts w:ascii="Arial" w:hAnsi="Arial" w:cs="Arial"/>
                <w:lang w:val="pt-BR"/>
              </w:rPr>
            </w:pPr>
            <w:r>
              <w:rPr>
                <w:rFonts w:ascii="Arial" w:hAnsi="Arial" w:cs="Arial"/>
                <w:lang w:val="pt-BR"/>
              </w:rPr>
              <w:t>São compostos sintéticos que apresentam estruturas semelhantes à piretrina, substância existente nas flores do crisântemo.</w:t>
            </w:r>
          </w:p>
        </w:tc>
      </w:tr>
      <w:tr w:rsidR="00AC6B93" w:rsidTr="00E74147">
        <w:trPr>
          <w:trHeight w:val="591"/>
        </w:trPr>
        <w:tc>
          <w:tcPr>
            <w:tcW w:w="2810" w:type="dxa"/>
            <w:tcBorders>
              <w:top w:val="double" w:sz="1" w:space="0" w:color="C0C0C0"/>
              <w:left w:val="double" w:sz="1" w:space="0" w:color="C0C0C0"/>
              <w:bottom w:val="double" w:sz="1" w:space="0" w:color="C0C0C0"/>
            </w:tcBorders>
            <w:vAlign w:val="center"/>
          </w:tcPr>
          <w:p w:rsidR="00AC6B93" w:rsidRDefault="00AC6B93" w:rsidP="00E74147">
            <w:pPr>
              <w:tabs>
                <w:tab w:val="left" w:pos="283"/>
              </w:tabs>
              <w:snapToGrid w:val="0"/>
              <w:spacing w:line="360" w:lineRule="auto"/>
              <w:jc w:val="both"/>
              <w:rPr>
                <w:rFonts w:ascii="Arial" w:hAnsi="Arial" w:cs="Arial"/>
                <w:i/>
                <w:lang w:val="pt-BR"/>
              </w:rPr>
            </w:pPr>
            <w:r>
              <w:rPr>
                <w:rFonts w:ascii="Arial" w:hAnsi="Arial" w:cs="Arial"/>
                <w:i/>
                <w:lang w:val="pt-BR"/>
              </w:rPr>
              <w:t xml:space="preserve"> Neonicotinóides</w:t>
            </w:r>
          </w:p>
        </w:tc>
        <w:tc>
          <w:tcPr>
            <w:tcW w:w="6315"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tabs>
                <w:tab w:val="left" w:pos="283"/>
              </w:tabs>
              <w:snapToGrid w:val="0"/>
              <w:spacing w:line="360" w:lineRule="auto"/>
              <w:jc w:val="both"/>
              <w:rPr>
                <w:rFonts w:ascii="Arial" w:hAnsi="Arial" w:cs="Arial"/>
                <w:lang w:val="pt-BR"/>
              </w:rPr>
            </w:pPr>
            <w:r>
              <w:rPr>
                <w:rFonts w:ascii="Arial" w:hAnsi="Arial" w:cs="Arial"/>
                <w:lang w:val="pt-BR"/>
              </w:rPr>
              <w:t>São compostos que apresentam estrutura química semelhante à nicotina, possuindo efeito biológico similar a esta.</w:t>
            </w:r>
          </w:p>
        </w:tc>
      </w:tr>
    </w:tbl>
    <w:p w:rsidR="00AC6B93" w:rsidRDefault="00AC6B93" w:rsidP="00AC6B93">
      <w:pPr>
        <w:spacing w:line="360" w:lineRule="auto"/>
        <w:jc w:val="both"/>
        <w:rPr>
          <w:rFonts w:ascii="Arial" w:hAnsi="Arial" w:cs="Arial"/>
          <w:sz w:val="20"/>
          <w:szCs w:val="20"/>
          <w:lang w:val="pt-BR"/>
        </w:rPr>
      </w:pPr>
      <w:r>
        <w:rPr>
          <w:rFonts w:ascii="Arial" w:hAnsi="Arial" w:cs="Arial"/>
          <w:sz w:val="20"/>
          <w:szCs w:val="20"/>
          <w:lang w:val="pt-BR"/>
        </w:rPr>
        <w:t xml:space="preserve">Fonte: </w:t>
      </w:r>
      <w:r w:rsidRPr="00BE099C">
        <w:rPr>
          <w:rFonts w:ascii="Arial" w:hAnsi="Arial" w:cs="Arial"/>
          <w:sz w:val="20"/>
          <w:szCs w:val="20"/>
          <w:lang w:val="pt-BR"/>
        </w:rPr>
        <w:t>OPAS-OMS (Brasil)</w:t>
      </w:r>
      <w:r>
        <w:rPr>
          <w:rFonts w:ascii="Arial" w:hAnsi="Arial" w:cs="Arial"/>
          <w:sz w:val="20"/>
          <w:szCs w:val="20"/>
          <w:lang w:val="pt-BR"/>
        </w:rPr>
        <w:t>, 1996- Adaptada</w:t>
      </w:r>
    </w:p>
    <w:p w:rsidR="00AC6B93" w:rsidRDefault="00AC6B93" w:rsidP="00AC6B93">
      <w:pPr>
        <w:spacing w:line="360" w:lineRule="auto"/>
        <w:jc w:val="both"/>
        <w:rPr>
          <w:rFonts w:ascii="Arial" w:hAnsi="Arial" w:cs="Arial"/>
          <w:sz w:val="20"/>
          <w:szCs w:val="20"/>
        </w:rPr>
      </w:pPr>
    </w:p>
    <w:p w:rsidR="00AC6B93" w:rsidRDefault="00AC6B93" w:rsidP="00AC6B93">
      <w:pPr>
        <w:spacing w:line="360" w:lineRule="auto"/>
        <w:jc w:val="both"/>
        <w:rPr>
          <w:rFonts w:ascii="Arial" w:hAnsi="Arial" w:cs="Arial"/>
          <w:sz w:val="20"/>
          <w:szCs w:val="20"/>
        </w:rPr>
      </w:pPr>
    </w:p>
    <w:p w:rsidR="00AC6B93" w:rsidRDefault="00AC6B93" w:rsidP="00AC6B93">
      <w:pPr>
        <w:spacing w:line="360" w:lineRule="auto"/>
        <w:jc w:val="both"/>
        <w:rPr>
          <w:rFonts w:ascii="Arial" w:hAnsi="Arial" w:cs="Arial"/>
          <w:sz w:val="20"/>
          <w:szCs w:val="20"/>
        </w:rPr>
      </w:pPr>
    </w:p>
    <w:p w:rsidR="00AC6B93" w:rsidRDefault="00AC6B93" w:rsidP="00AC6B93">
      <w:pPr>
        <w:spacing w:line="360" w:lineRule="auto"/>
        <w:jc w:val="both"/>
        <w:rPr>
          <w:rFonts w:ascii="Arial" w:hAnsi="Arial" w:cs="Arial"/>
          <w:sz w:val="20"/>
          <w:szCs w:val="20"/>
        </w:rPr>
      </w:pPr>
    </w:p>
    <w:p w:rsidR="00AC6B93" w:rsidRDefault="00AC6B93" w:rsidP="00AC6B93">
      <w:pPr>
        <w:spacing w:line="360" w:lineRule="auto"/>
        <w:jc w:val="both"/>
        <w:rPr>
          <w:rFonts w:ascii="Arial" w:hAnsi="Arial" w:cs="Arial"/>
          <w:sz w:val="20"/>
          <w:szCs w:val="20"/>
        </w:rPr>
      </w:pPr>
    </w:p>
    <w:p w:rsidR="00AC6B93" w:rsidRDefault="00AC6B93" w:rsidP="00AC6B93">
      <w:pPr>
        <w:spacing w:line="360" w:lineRule="auto"/>
        <w:jc w:val="both"/>
        <w:rPr>
          <w:rFonts w:ascii="Arial" w:hAnsi="Arial" w:cs="Arial"/>
          <w:sz w:val="20"/>
          <w:szCs w:val="20"/>
        </w:rPr>
      </w:pPr>
    </w:p>
    <w:p w:rsidR="00AC6B93" w:rsidRDefault="00AC6B93" w:rsidP="00AC6B93">
      <w:pPr>
        <w:spacing w:line="360" w:lineRule="auto"/>
        <w:jc w:val="both"/>
        <w:rPr>
          <w:rFonts w:ascii="Arial" w:hAnsi="Arial" w:cs="Arial"/>
          <w:sz w:val="20"/>
          <w:szCs w:val="20"/>
        </w:rPr>
      </w:pPr>
    </w:p>
    <w:p w:rsidR="00AC6B93" w:rsidRPr="00F41E46" w:rsidRDefault="00AC6B93" w:rsidP="00AC6B93">
      <w:pPr>
        <w:spacing w:line="360" w:lineRule="auto"/>
        <w:jc w:val="both"/>
        <w:rPr>
          <w:rFonts w:ascii="Arial" w:hAnsi="Arial" w:cs="Arial"/>
          <w:sz w:val="20"/>
          <w:szCs w:val="20"/>
        </w:rPr>
      </w:pPr>
    </w:p>
    <w:p w:rsidR="00AC6B93" w:rsidRDefault="00AC6B93" w:rsidP="00AC6B93">
      <w:pPr>
        <w:spacing w:line="360" w:lineRule="auto"/>
        <w:jc w:val="both"/>
        <w:rPr>
          <w:rFonts w:ascii="Arial" w:hAnsi="Arial" w:cs="Arial"/>
          <w:b/>
        </w:rPr>
      </w:pPr>
      <w:r>
        <w:rPr>
          <w:rFonts w:ascii="Arial" w:hAnsi="Arial" w:cs="Arial"/>
          <w:b/>
        </w:rPr>
        <w:t>1.1.d Classificação segundo os Organismos que Combatem:</w:t>
      </w:r>
    </w:p>
    <w:p w:rsidR="00AC6B93" w:rsidRPr="009E5192" w:rsidRDefault="00AC6B93" w:rsidP="00AC6B93">
      <w:pPr>
        <w:spacing w:line="360" w:lineRule="auto"/>
        <w:jc w:val="both"/>
        <w:rPr>
          <w:rFonts w:ascii="Arial" w:hAnsi="Arial" w:cs="Arial"/>
          <w:b/>
        </w:rPr>
      </w:pPr>
    </w:p>
    <w:p w:rsidR="00AC6B93" w:rsidRDefault="00AC6B93" w:rsidP="00AC6B93">
      <w:pPr>
        <w:spacing w:line="360" w:lineRule="auto"/>
        <w:ind w:firstLine="709"/>
        <w:jc w:val="both"/>
        <w:rPr>
          <w:rFonts w:ascii="Arial" w:hAnsi="Arial" w:cs="Arial"/>
        </w:rPr>
      </w:pPr>
      <w:r>
        <w:rPr>
          <w:rFonts w:ascii="Arial" w:hAnsi="Arial" w:cs="Arial"/>
        </w:rPr>
        <w:t>Nessa terceira classificação, os pesticidas foram agrupados segundo sua utilização no combate a determinados organismos.</w:t>
      </w:r>
    </w:p>
    <w:p w:rsidR="00AC6B93" w:rsidRDefault="00AC6B93" w:rsidP="00AC6B93">
      <w:pPr>
        <w:spacing w:line="360" w:lineRule="auto"/>
        <w:ind w:firstLine="709"/>
        <w:jc w:val="both"/>
        <w:rPr>
          <w:rFonts w:ascii="Arial" w:hAnsi="Arial" w:cs="Arial"/>
        </w:rPr>
      </w:pPr>
    </w:p>
    <w:p w:rsidR="00AC6B93" w:rsidRDefault="00AC6B93" w:rsidP="00AC6B93">
      <w:pPr>
        <w:spacing w:line="360" w:lineRule="auto"/>
        <w:jc w:val="both"/>
        <w:rPr>
          <w:rFonts w:ascii="Arial" w:hAnsi="Arial" w:cs="Arial"/>
          <w:b/>
          <w:sz w:val="20"/>
          <w:szCs w:val="20"/>
        </w:rPr>
      </w:pPr>
      <w:r w:rsidRPr="009E5192">
        <w:rPr>
          <w:rFonts w:ascii="Arial" w:hAnsi="Arial" w:cs="Arial"/>
          <w:b/>
          <w:sz w:val="22"/>
          <w:szCs w:val="22"/>
        </w:rPr>
        <w:t>Tabela 03</w:t>
      </w:r>
      <w:r w:rsidRPr="009E5192">
        <w:rPr>
          <w:rFonts w:ascii="Arial" w:hAnsi="Arial" w:cs="Arial"/>
          <w:sz w:val="22"/>
          <w:szCs w:val="22"/>
        </w:rPr>
        <w:t>. Classificação dos pesticidas segundo o organismo que combatem</w:t>
      </w:r>
    </w:p>
    <w:tbl>
      <w:tblPr>
        <w:tblpPr w:leftFromText="141" w:rightFromText="141" w:vertAnchor="page" w:horzAnchor="margin" w:tblpY="4051"/>
        <w:tblW w:w="0" w:type="auto"/>
        <w:tblLayout w:type="fixed"/>
        <w:tblCellMar>
          <w:top w:w="15" w:type="dxa"/>
          <w:left w:w="15" w:type="dxa"/>
          <w:bottom w:w="15" w:type="dxa"/>
          <w:right w:w="15" w:type="dxa"/>
        </w:tblCellMar>
        <w:tblLook w:val="0000" w:firstRow="0" w:lastRow="0" w:firstColumn="0" w:lastColumn="0" w:noHBand="0" w:noVBand="0"/>
      </w:tblPr>
      <w:tblGrid>
        <w:gridCol w:w="2426"/>
        <w:gridCol w:w="6094"/>
      </w:tblGrid>
      <w:tr w:rsidR="00AC6B93" w:rsidTr="00E74147">
        <w:trPr>
          <w:trHeight w:val="557"/>
        </w:trPr>
        <w:tc>
          <w:tcPr>
            <w:tcW w:w="2426" w:type="dxa"/>
            <w:tcBorders>
              <w:top w:val="double" w:sz="1" w:space="0" w:color="C0C0C0"/>
              <w:left w:val="double" w:sz="1" w:space="0" w:color="C0C0C0"/>
              <w:bottom w:val="double" w:sz="1" w:space="0" w:color="C0C0C0"/>
            </w:tcBorders>
            <w:vAlign w:val="center"/>
          </w:tcPr>
          <w:p w:rsidR="00AC6B93" w:rsidRDefault="00AC6B93" w:rsidP="00E74147">
            <w:pPr>
              <w:snapToGrid w:val="0"/>
              <w:spacing w:line="360" w:lineRule="auto"/>
              <w:jc w:val="both"/>
              <w:rPr>
                <w:rFonts w:ascii="Arial" w:hAnsi="Arial" w:cs="Arial"/>
                <w:b/>
                <w:bCs/>
                <w:i/>
              </w:rPr>
            </w:pPr>
            <w:r>
              <w:rPr>
                <w:rFonts w:ascii="Arial" w:hAnsi="Arial" w:cs="Arial"/>
                <w:b/>
                <w:bCs/>
                <w:i/>
              </w:rPr>
              <w:lastRenderedPageBreak/>
              <w:t xml:space="preserve">    Tipode Pesticida</w:t>
            </w:r>
          </w:p>
        </w:tc>
        <w:tc>
          <w:tcPr>
            <w:tcW w:w="6094"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snapToGrid w:val="0"/>
              <w:spacing w:line="360" w:lineRule="auto"/>
              <w:ind w:firstLine="709"/>
              <w:jc w:val="both"/>
              <w:rPr>
                <w:rFonts w:ascii="Arial" w:hAnsi="Arial" w:cs="Arial"/>
                <w:b/>
                <w:bCs/>
                <w:i/>
              </w:rPr>
            </w:pPr>
            <w:r>
              <w:rPr>
                <w:rFonts w:ascii="Arial" w:hAnsi="Arial" w:cs="Arial"/>
                <w:b/>
                <w:bCs/>
                <w:i/>
              </w:rPr>
              <w:t>Alvo de Ataque</w:t>
            </w:r>
          </w:p>
        </w:tc>
      </w:tr>
      <w:tr w:rsidR="00AC6B93" w:rsidTr="00E74147">
        <w:trPr>
          <w:trHeight w:val="571"/>
        </w:trPr>
        <w:tc>
          <w:tcPr>
            <w:tcW w:w="2426" w:type="dxa"/>
            <w:tcBorders>
              <w:top w:val="double" w:sz="1" w:space="0" w:color="C0C0C0"/>
              <w:left w:val="double" w:sz="1" w:space="0" w:color="C0C0C0"/>
              <w:bottom w:val="double" w:sz="1" w:space="0" w:color="C0C0C0"/>
            </w:tcBorders>
            <w:vAlign w:val="center"/>
          </w:tcPr>
          <w:p w:rsidR="00AC6B93" w:rsidRDefault="00AC6B93" w:rsidP="00E74147">
            <w:pPr>
              <w:snapToGrid w:val="0"/>
              <w:spacing w:line="360" w:lineRule="auto"/>
              <w:ind w:firstLine="709"/>
              <w:jc w:val="both"/>
              <w:rPr>
                <w:rFonts w:ascii="Arial" w:hAnsi="Arial" w:cs="Arial"/>
                <w:i/>
              </w:rPr>
            </w:pPr>
            <w:r>
              <w:rPr>
                <w:rFonts w:ascii="Arial" w:hAnsi="Arial" w:cs="Arial"/>
                <w:i/>
              </w:rPr>
              <w:t>Acaricida</w:t>
            </w:r>
          </w:p>
        </w:tc>
        <w:tc>
          <w:tcPr>
            <w:tcW w:w="6094"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snapToGrid w:val="0"/>
              <w:spacing w:line="360" w:lineRule="auto"/>
              <w:jc w:val="both"/>
              <w:rPr>
                <w:rFonts w:ascii="Arial" w:hAnsi="Arial" w:cs="Arial"/>
              </w:rPr>
            </w:pPr>
            <w:r>
              <w:rPr>
                <w:rFonts w:ascii="Arial" w:hAnsi="Arial" w:cs="Arial"/>
              </w:rPr>
              <w:t xml:space="preserve"> Compostos que combatem escorpiões, aranhas, ácaros.</w:t>
            </w:r>
          </w:p>
        </w:tc>
      </w:tr>
      <w:tr w:rsidR="00AC6B93" w:rsidTr="00E74147">
        <w:trPr>
          <w:trHeight w:val="278"/>
        </w:trPr>
        <w:tc>
          <w:tcPr>
            <w:tcW w:w="2426" w:type="dxa"/>
            <w:tcBorders>
              <w:top w:val="double" w:sz="1" w:space="0" w:color="C0C0C0"/>
              <w:left w:val="double" w:sz="1" w:space="0" w:color="C0C0C0"/>
              <w:bottom w:val="double" w:sz="1" w:space="0" w:color="C0C0C0"/>
            </w:tcBorders>
            <w:vAlign w:val="center"/>
          </w:tcPr>
          <w:p w:rsidR="00AC6B93" w:rsidRDefault="00AC6B93" w:rsidP="00E74147">
            <w:pPr>
              <w:snapToGrid w:val="0"/>
              <w:spacing w:line="360" w:lineRule="auto"/>
              <w:ind w:firstLine="709"/>
              <w:jc w:val="both"/>
              <w:rPr>
                <w:rFonts w:ascii="Arial" w:hAnsi="Arial" w:cs="Arial"/>
                <w:i/>
              </w:rPr>
            </w:pPr>
            <w:r>
              <w:rPr>
                <w:rFonts w:ascii="Arial" w:hAnsi="Arial" w:cs="Arial"/>
                <w:i/>
              </w:rPr>
              <w:t>Antimicrobiano</w:t>
            </w:r>
          </w:p>
        </w:tc>
        <w:tc>
          <w:tcPr>
            <w:tcW w:w="6094"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snapToGrid w:val="0"/>
              <w:spacing w:line="360" w:lineRule="auto"/>
              <w:jc w:val="both"/>
              <w:rPr>
                <w:rFonts w:ascii="Arial" w:hAnsi="Arial" w:cs="Arial"/>
              </w:rPr>
            </w:pPr>
            <w:r>
              <w:rPr>
                <w:rFonts w:ascii="Arial" w:hAnsi="Arial" w:cs="Arial"/>
              </w:rPr>
              <w:t xml:space="preserve"> Compostos que combatem micróbios</w:t>
            </w:r>
          </w:p>
        </w:tc>
      </w:tr>
      <w:tr w:rsidR="00AC6B93" w:rsidTr="00E74147">
        <w:trPr>
          <w:trHeight w:val="278"/>
        </w:trPr>
        <w:tc>
          <w:tcPr>
            <w:tcW w:w="2426" w:type="dxa"/>
            <w:tcBorders>
              <w:top w:val="double" w:sz="1" w:space="0" w:color="C0C0C0"/>
              <w:left w:val="double" w:sz="1" w:space="0" w:color="C0C0C0"/>
              <w:bottom w:val="double" w:sz="1" w:space="0" w:color="C0C0C0"/>
            </w:tcBorders>
            <w:vAlign w:val="center"/>
          </w:tcPr>
          <w:p w:rsidR="00AC6B93" w:rsidRDefault="00AC6B93" w:rsidP="00E74147">
            <w:pPr>
              <w:snapToGrid w:val="0"/>
              <w:spacing w:line="360" w:lineRule="auto"/>
              <w:ind w:firstLine="709"/>
              <w:jc w:val="both"/>
              <w:rPr>
                <w:rFonts w:ascii="Arial" w:hAnsi="Arial" w:cs="Arial"/>
                <w:i/>
              </w:rPr>
            </w:pPr>
            <w:r>
              <w:rPr>
                <w:rFonts w:ascii="Arial" w:hAnsi="Arial" w:cs="Arial"/>
                <w:i/>
              </w:rPr>
              <w:t>Avicida</w:t>
            </w:r>
          </w:p>
        </w:tc>
        <w:tc>
          <w:tcPr>
            <w:tcW w:w="6094"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snapToGrid w:val="0"/>
              <w:spacing w:line="360" w:lineRule="auto"/>
              <w:jc w:val="both"/>
              <w:rPr>
                <w:rFonts w:ascii="Arial" w:hAnsi="Arial" w:cs="Arial"/>
              </w:rPr>
            </w:pPr>
            <w:r>
              <w:rPr>
                <w:rFonts w:ascii="Arial" w:hAnsi="Arial" w:cs="Arial"/>
              </w:rPr>
              <w:t xml:space="preserve"> Compostos que combatem pássaros</w:t>
            </w:r>
          </w:p>
        </w:tc>
      </w:tr>
      <w:tr w:rsidR="00AC6B93" w:rsidTr="00E74147">
        <w:trPr>
          <w:trHeight w:val="293"/>
        </w:trPr>
        <w:tc>
          <w:tcPr>
            <w:tcW w:w="2426" w:type="dxa"/>
            <w:tcBorders>
              <w:top w:val="double" w:sz="1" w:space="0" w:color="C0C0C0"/>
              <w:left w:val="double" w:sz="1" w:space="0" w:color="C0C0C0"/>
              <w:bottom w:val="double" w:sz="1" w:space="0" w:color="C0C0C0"/>
            </w:tcBorders>
            <w:vAlign w:val="center"/>
          </w:tcPr>
          <w:p w:rsidR="00AC6B93" w:rsidRDefault="00AC6B93" w:rsidP="00E74147">
            <w:pPr>
              <w:snapToGrid w:val="0"/>
              <w:spacing w:line="360" w:lineRule="auto"/>
              <w:ind w:firstLine="709"/>
              <w:jc w:val="both"/>
              <w:rPr>
                <w:rFonts w:ascii="Arial" w:hAnsi="Arial" w:cs="Arial"/>
                <w:i/>
              </w:rPr>
            </w:pPr>
            <w:r>
              <w:rPr>
                <w:rFonts w:ascii="Arial" w:hAnsi="Arial" w:cs="Arial"/>
                <w:i/>
              </w:rPr>
              <w:t>Fungicida</w:t>
            </w:r>
          </w:p>
        </w:tc>
        <w:tc>
          <w:tcPr>
            <w:tcW w:w="6094"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snapToGrid w:val="0"/>
              <w:spacing w:line="360" w:lineRule="auto"/>
              <w:jc w:val="both"/>
              <w:rPr>
                <w:rFonts w:ascii="Arial" w:hAnsi="Arial" w:cs="Arial"/>
              </w:rPr>
            </w:pPr>
            <w:r>
              <w:rPr>
                <w:rFonts w:ascii="Arial" w:hAnsi="Arial" w:cs="Arial"/>
              </w:rPr>
              <w:t xml:space="preserve"> Compostos que combatem fungos</w:t>
            </w:r>
          </w:p>
        </w:tc>
      </w:tr>
      <w:tr w:rsidR="00AC6B93" w:rsidTr="00E74147">
        <w:trPr>
          <w:trHeight w:val="571"/>
        </w:trPr>
        <w:tc>
          <w:tcPr>
            <w:tcW w:w="2426" w:type="dxa"/>
            <w:tcBorders>
              <w:top w:val="double" w:sz="1" w:space="0" w:color="C0C0C0"/>
              <w:left w:val="double" w:sz="1" w:space="0" w:color="C0C0C0"/>
              <w:bottom w:val="double" w:sz="1" w:space="0" w:color="C0C0C0"/>
            </w:tcBorders>
            <w:vAlign w:val="center"/>
          </w:tcPr>
          <w:p w:rsidR="00AC6B93" w:rsidRDefault="00AC6B93" w:rsidP="00E74147">
            <w:pPr>
              <w:snapToGrid w:val="0"/>
              <w:spacing w:line="360" w:lineRule="auto"/>
              <w:ind w:firstLine="709"/>
              <w:jc w:val="both"/>
              <w:rPr>
                <w:rFonts w:ascii="Arial" w:hAnsi="Arial" w:cs="Arial"/>
                <w:i/>
              </w:rPr>
            </w:pPr>
            <w:r>
              <w:rPr>
                <w:rFonts w:ascii="Arial" w:hAnsi="Arial" w:cs="Arial"/>
                <w:i/>
              </w:rPr>
              <w:t>Herbicida</w:t>
            </w:r>
          </w:p>
        </w:tc>
        <w:tc>
          <w:tcPr>
            <w:tcW w:w="6094"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snapToGrid w:val="0"/>
              <w:spacing w:line="360" w:lineRule="auto"/>
              <w:jc w:val="both"/>
              <w:rPr>
                <w:rFonts w:ascii="Arial" w:hAnsi="Arial" w:cs="Arial"/>
              </w:rPr>
            </w:pPr>
            <w:r>
              <w:rPr>
                <w:rFonts w:ascii="Arial" w:hAnsi="Arial" w:cs="Arial"/>
              </w:rPr>
              <w:t xml:space="preserve"> Compostos que combatem plantas e ervas daninha</w:t>
            </w:r>
          </w:p>
        </w:tc>
      </w:tr>
      <w:tr w:rsidR="00AC6B93" w:rsidTr="00E74147">
        <w:trPr>
          <w:trHeight w:val="278"/>
        </w:trPr>
        <w:tc>
          <w:tcPr>
            <w:tcW w:w="2426" w:type="dxa"/>
            <w:tcBorders>
              <w:top w:val="double" w:sz="1" w:space="0" w:color="C0C0C0"/>
              <w:left w:val="double" w:sz="1" w:space="0" w:color="C0C0C0"/>
              <w:bottom w:val="double" w:sz="1" w:space="0" w:color="C0C0C0"/>
            </w:tcBorders>
            <w:vAlign w:val="center"/>
          </w:tcPr>
          <w:p w:rsidR="00AC6B93" w:rsidRDefault="00AC6B93" w:rsidP="00E74147">
            <w:pPr>
              <w:snapToGrid w:val="0"/>
              <w:spacing w:line="360" w:lineRule="auto"/>
              <w:ind w:firstLine="709"/>
              <w:jc w:val="both"/>
              <w:rPr>
                <w:rFonts w:ascii="Arial" w:hAnsi="Arial" w:cs="Arial"/>
                <w:i/>
              </w:rPr>
            </w:pPr>
            <w:r>
              <w:rPr>
                <w:rFonts w:ascii="Arial" w:hAnsi="Arial" w:cs="Arial"/>
                <w:i/>
              </w:rPr>
              <w:t>Inseticida</w:t>
            </w:r>
          </w:p>
        </w:tc>
        <w:tc>
          <w:tcPr>
            <w:tcW w:w="6094"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snapToGrid w:val="0"/>
              <w:spacing w:line="360" w:lineRule="auto"/>
              <w:jc w:val="both"/>
              <w:rPr>
                <w:rFonts w:ascii="Arial" w:hAnsi="Arial" w:cs="Arial"/>
              </w:rPr>
            </w:pPr>
            <w:r>
              <w:rPr>
                <w:rFonts w:ascii="Arial" w:hAnsi="Arial" w:cs="Arial"/>
              </w:rPr>
              <w:t xml:space="preserve"> Compostos que combatem insetos</w:t>
            </w:r>
          </w:p>
        </w:tc>
      </w:tr>
      <w:tr w:rsidR="00AC6B93" w:rsidTr="00E74147">
        <w:trPr>
          <w:trHeight w:val="571"/>
        </w:trPr>
        <w:tc>
          <w:tcPr>
            <w:tcW w:w="2426" w:type="dxa"/>
            <w:tcBorders>
              <w:top w:val="double" w:sz="1" w:space="0" w:color="C0C0C0"/>
              <w:left w:val="double" w:sz="1" w:space="0" w:color="C0C0C0"/>
              <w:bottom w:val="double" w:sz="1" w:space="0" w:color="C0C0C0"/>
            </w:tcBorders>
            <w:vAlign w:val="center"/>
          </w:tcPr>
          <w:p w:rsidR="00AC6B93" w:rsidRDefault="00AC6B93" w:rsidP="00E74147">
            <w:pPr>
              <w:snapToGrid w:val="0"/>
              <w:spacing w:line="360" w:lineRule="auto"/>
              <w:ind w:firstLine="709"/>
              <w:jc w:val="both"/>
              <w:rPr>
                <w:rFonts w:ascii="Arial" w:hAnsi="Arial" w:cs="Arial"/>
                <w:i/>
              </w:rPr>
            </w:pPr>
            <w:r>
              <w:rPr>
                <w:rFonts w:ascii="Arial" w:hAnsi="Arial" w:cs="Arial"/>
                <w:i/>
              </w:rPr>
              <w:t>Moluscicida</w:t>
            </w:r>
          </w:p>
        </w:tc>
        <w:tc>
          <w:tcPr>
            <w:tcW w:w="6094"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snapToGrid w:val="0"/>
              <w:spacing w:line="360" w:lineRule="auto"/>
              <w:jc w:val="both"/>
              <w:rPr>
                <w:rFonts w:ascii="Arial" w:hAnsi="Arial" w:cs="Arial"/>
              </w:rPr>
            </w:pPr>
            <w:r>
              <w:rPr>
                <w:rFonts w:ascii="Arial" w:hAnsi="Arial" w:cs="Arial"/>
              </w:rPr>
              <w:t xml:space="preserve"> Compostos que combatem caracóis e lesmas</w:t>
            </w:r>
          </w:p>
        </w:tc>
      </w:tr>
      <w:tr w:rsidR="00AC6B93" w:rsidTr="00E74147">
        <w:trPr>
          <w:trHeight w:val="278"/>
        </w:trPr>
        <w:tc>
          <w:tcPr>
            <w:tcW w:w="2426" w:type="dxa"/>
            <w:tcBorders>
              <w:top w:val="double" w:sz="1" w:space="0" w:color="C0C0C0"/>
              <w:left w:val="double" w:sz="1" w:space="0" w:color="C0C0C0"/>
              <w:bottom w:val="double" w:sz="1" w:space="0" w:color="C0C0C0"/>
            </w:tcBorders>
            <w:vAlign w:val="center"/>
          </w:tcPr>
          <w:p w:rsidR="00AC6B93" w:rsidRDefault="00AC6B93" w:rsidP="00E74147">
            <w:pPr>
              <w:snapToGrid w:val="0"/>
              <w:spacing w:line="360" w:lineRule="auto"/>
              <w:ind w:firstLine="709"/>
              <w:jc w:val="both"/>
              <w:rPr>
                <w:rFonts w:ascii="Arial" w:hAnsi="Arial" w:cs="Arial"/>
                <w:i/>
              </w:rPr>
            </w:pPr>
            <w:r>
              <w:rPr>
                <w:rFonts w:ascii="Arial" w:hAnsi="Arial" w:cs="Arial"/>
                <w:i/>
              </w:rPr>
              <w:t>Piscicida</w:t>
            </w:r>
          </w:p>
        </w:tc>
        <w:tc>
          <w:tcPr>
            <w:tcW w:w="6094"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snapToGrid w:val="0"/>
              <w:spacing w:line="360" w:lineRule="auto"/>
              <w:jc w:val="both"/>
              <w:rPr>
                <w:rFonts w:ascii="Arial" w:hAnsi="Arial" w:cs="Arial"/>
              </w:rPr>
            </w:pPr>
            <w:r>
              <w:rPr>
                <w:rFonts w:ascii="Arial" w:hAnsi="Arial" w:cs="Arial"/>
              </w:rPr>
              <w:t xml:space="preserve"> Compostos que combatem peixes</w:t>
            </w:r>
          </w:p>
        </w:tc>
      </w:tr>
      <w:tr w:rsidR="00AC6B93" w:rsidTr="00E74147">
        <w:trPr>
          <w:trHeight w:val="571"/>
        </w:trPr>
        <w:tc>
          <w:tcPr>
            <w:tcW w:w="2426" w:type="dxa"/>
            <w:tcBorders>
              <w:top w:val="double" w:sz="1" w:space="0" w:color="C0C0C0"/>
              <w:left w:val="double" w:sz="1" w:space="0" w:color="C0C0C0"/>
              <w:bottom w:val="double" w:sz="1" w:space="0" w:color="C0C0C0"/>
            </w:tcBorders>
            <w:vAlign w:val="center"/>
          </w:tcPr>
          <w:p w:rsidR="00AC6B93" w:rsidRDefault="00AC6B93" w:rsidP="00E74147">
            <w:pPr>
              <w:snapToGrid w:val="0"/>
              <w:spacing w:line="360" w:lineRule="auto"/>
              <w:ind w:firstLine="709"/>
              <w:jc w:val="both"/>
              <w:rPr>
                <w:rFonts w:ascii="Arial" w:hAnsi="Arial" w:cs="Arial"/>
                <w:i/>
              </w:rPr>
            </w:pPr>
            <w:r>
              <w:rPr>
                <w:rFonts w:ascii="Arial" w:hAnsi="Arial" w:cs="Arial"/>
                <w:i/>
              </w:rPr>
              <w:t>Rodenticidas</w:t>
            </w:r>
          </w:p>
          <w:p w:rsidR="00AC6B93" w:rsidRDefault="00AC6B93" w:rsidP="00E74147">
            <w:pPr>
              <w:spacing w:line="360" w:lineRule="auto"/>
              <w:ind w:firstLine="709"/>
              <w:jc w:val="both"/>
              <w:rPr>
                <w:rFonts w:ascii="Arial" w:hAnsi="Arial" w:cs="Arial"/>
                <w:i/>
                <w:color w:val="003300"/>
              </w:rPr>
            </w:pPr>
            <w:r>
              <w:rPr>
                <w:rFonts w:ascii="Arial" w:hAnsi="Arial" w:cs="Arial"/>
                <w:i/>
                <w:color w:val="003300"/>
              </w:rPr>
              <w:t>Raticida</w:t>
            </w:r>
          </w:p>
        </w:tc>
        <w:tc>
          <w:tcPr>
            <w:tcW w:w="6094" w:type="dxa"/>
            <w:tcBorders>
              <w:top w:val="double" w:sz="1" w:space="0" w:color="C0C0C0"/>
              <w:left w:val="double" w:sz="1" w:space="0" w:color="C0C0C0"/>
              <w:bottom w:val="double" w:sz="1" w:space="0" w:color="C0C0C0"/>
              <w:right w:val="double" w:sz="1" w:space="0" w:color="C0C0C0"/>
            </w:tcBorders>
            <w:vAlign w:val="center"/>
          </w:tcPr>
          <w:p w:rsidR="00AC6B93" w:rsidRDefault="00AC6B93" w:rsidP="00E74147">
            <w:pPr>
              <w:snapToGrid w:val="0"/>
              <w:spacing w:line="360" w:lineRule="auto"/>
              <w:jc w:val="both"/>
              <w:rPr>
                <w:rFonts w:ascii="Arial" w:hAnsi="Arial" w:cs="Arial"/>
              </w:rPr>
            </w:pPr>
            <w:r>
              <w:rPr>
                <w:rFonts w:ascii="Arial" w:hAnsi="Arial" w:cs="Arial"/>
              </w:rPr>
              <w:t xml:space="preserve"> Compostos que combatem roedores</w:t>
            </w:r>
          </w:p>
          <w:p w:rsidR="00AC6B93" w:rsidRDefault="00AC6B93" w:rsidP="00E74147">
            <w:pPr>
              <w:spacing w:line="360" w:lineRule="auto"/>
              <w:ind w:firstLine="709"/>
              <w:jc w:val="both"/>
              <w:rPr>
                <w:rFonts w:ascii="Arial" w:eastAsia="Arial Unicode MS" w:hAnsi="Arial" w:cs="Arial"/>
                <w:color w:val="003300"/>
              </w:rPr>
            </w:pPr>
            <w:r>
              <w:rPr>
                <w:rFonts w:ascii="Arial" w:eastAsia="Arial Unicode MS" w:hAnsi="Arial" w:cs="Arial"/>
              </w:rPr>
              <w:t xml:space="preserve">                </w:t>
            </w:r>
            <w:r>
              <w:rPr>
                <w:rFonts w:ascii="Arial" w:eastAsia="Arial Unicode MS" w:hAnsi="Arial" w:cs="Arial"/>
                <w:color w:val="003300"/>
              </w:rPr>
              <w:t>Que combate ratos</w:t>
            </w:r>
          </w:p>
        </w:tc>
      </w:tr>
    </w:tbl>
    <w:p w:rsidR="00AC6B93" w:rsidRPr="003B193A" w:rsidRDefault="00AC6B93" w:rsidP="00AC6B93">
      <w:pPr>
        <w:spacing w:line="360" w:lineRule="auto"/>
        <w:jc w:val="both"/>
        <w:rPr>
          <w:rFonts w:ascii="Arial" w:hAnsi="Arial" w:cs="Arial"/>
          <w:bCs/>
          <w:sz w:val="22"/>
          <w:szCs w:val="22"/>
        </w:rPr>
      </w:pPr>
      <w:r w:rsidRPr="003B193A">
        <w:rPr>
          <w:rFonts w:ascii="Arial" w:hAnsi="Arial" w:cs="Arial"/>
          <w:bCs/>
          <w:sz w:val="22"/>
          <w:szCs w:val="22"/>
        </w:rPr>
        <w:t>Fonte: (Baird, 2002)</w:t>
      </w:r>
    </w:p>
    <w:p w:rsidR="00AC6B93" w:rsidRDefault="00AC6B93" w:rsidP="00AC6B93">
      <w:pPr>
        <w:spacing w:line="360" w:lineRule="auto"/>
        <w:jc w:val="both"/>
        <w:rPr>
          <w:rFonts w:ascii="Arial" w:hAnsi="Arial" w:cs="Arial"/>
          <w:b/>
        </w:rPr>
      </w:pPr>
    </w:p>
    <w:p w:rsidR="00AC6B93" w:rsidRPr="00EC2D62" w:rsidRDefault="00AC6B93" w:rsidP="00AC6B93">
      <w:pPr>
        <w:spacing w:line="360" w:lineRule="auto"/>
        <w:jc w:val="both"/>
        <w:rPr>
          <w:rFonts w:ascii="Arial" w:hAnsi="Arial" w:cs="Arial"/>
          <w:b/>
          <w:sz w:val="28"/>
          <w:szCs w:val="28"/>
        </w:rPr>
      </w:pPr>
      <w:r w:rsidRPr="00EC2D62">
        <w:rPr>
          <w:rFonts w:ascii="Arial" w:hAnsi="Arial" w:cs="Arial"/>
          <w:b/>
          <w:sz w:val="28"/>
          <w:szCs w:val="28"/>
        </w:rPr>
        <w:t xml:space="preserve">1.2 PRINCIPAIS </w:t>
      </w:r>
      <w:r w:rsidRPr="00EC2D62">
        <w:rPr>
          <w:rFonts w:ascii="Arial" w:hAnsi="Arial" w:cs="Arial"/>
          <w:b/>
          <w:bCs/>
          <w:sz w:val="28"/>
          <w:szCs w:val="28"/>
        </w:rPr>
        <w:t>GRUPOS DE PESTICIDAS</w:t>
      </w:r>
      <w:r w:rsidRPr="00EC2D62">
        <w:rPr>
          <w:rFonts w:ascii="Arial" w:hAnsi="Arial" w:cs="Arial"/>
          <w:b/>
          <w:sz w:val="28"/>
          <w:szCs w:val="28"/>
        </w:rPr>
        <w:t xml:space="preserve"> E SUA TOXICIDADE</w:t>
      </w:r>
    </w:p>
    <w:p w:rsidR="00AC6B93" w:rsidRDefault="00AC6B93" w:rsidP="00AC6B93">
      <w:pPr>
        <w:spacing w:line="360" w:lineRule="auto"/>
        <w:jc w:val="both"/>
        <w:rPr>
          <w:rFonts w:ascii="Arial" w:hAnsi="Arial" w:cs="Arial"/>
          <w:b/>
        </w:rPr>
      </w:pPr>
    </w:p>
    <w:p w:rsidR="00AC6B93" w:rsidRPr="00EC2D62" w:rsidRDefault="00AC6B93" w:rsidP="00AC6B93">
      <w:pPr>
        <w:spacing w:line="360" w:lineRule="auto"/>
        <w:jc w:val="both"/>
        <w:rPr>
          <w:rFonts w:ascii="Arial" w:hAnsi="Arial" w:cs="Arial"/>
          <w:b/>
          <w:sz w:val="28"/>
          <w:szCs w:val="28"/>
        </w:rPr>
      </w:pPr>
      <w:r w:rsidRPr="00EC2D62">
        <w:rPr>
          <w:rFonts w:ascii="Arial" w:hAnsi="Arial" w:cs="Arial"/>
          <w:b/>
          <w:sz w:val="28"/>
          <w:szCs w:val="28"/>
        </w:rPr>
        <w:t>1.2.a Organoclorados</w:t>
      </w:r>
    </w:p>
    <w:p w:rsidR="00AC6B93" w:rsidRDefault="00AC6B93" w:rsidP="00AC6B93">
      <w:pPr>
        <w:spacing w:line="360" w:lineRule="auto"/>
        <w:ind w:firstLine="709"/>
        <w:jc w:val="both"/>
        <w:rPr>
          <w:rFonts w:ascii="Arial" w:hAnsi="Arial" w:cs="Arial"/>
        </w:rPr>
      </w:pPr>
      <w:r>
        <w:rPr>
          <w:rFonts w:ascii="Arial" w:hAnsi="Arial" w:cs="Arial"/>
        </w:rPr>
        <w:tab/>
      </w:r>
    </w:p>
    <w:p w:rsidR="00AC6B93" w:rsidRPr="00D23AD4" w:rsidRDefault="00AC6B93" w:rsidP="00AC6B93">
      <w:pPr>
        <w:suppressAutoHyphens w:val="0"/>
        <w:autoSpaceDE w:val="0"/>
        <w:autoSpaceDN w:val="0"/>
        <w:adjustRightInd w:val="0"/>
        <w:spacing w:line="360" w:lineRule="auto"/>
        <w:ind w:firstLine="709"/>
        <w:jc w:val="both"/>
        <w:rPr>
          <w:rFonts w:ascii="Arial" w:hAnsi="Arial" w:cs="Arial"/>
          <w:lang w:eastAsia="pt-BR"/>
        </w:rPr>
      </w:pPr>
      <w:r w:rsidRPr="00D23AD4">
        <w:rPr>
          <w:rFonts w:ascii="Arial" w:hAnsi="Arial" w:cs="Arial"/>
          <w:lang w:eastAsia="pt-BR"/>
        </w:rPr>
        <w:t>Os pesticidas orgânicos, que apresentam átomos de carbono</w:t>
      </w:r>
      <w:r>
        <w:rPr>
          <w:rFonts w:ascii="Arial" w:hAnsi="Arial" w:cs="Arial"/>
          <w:lang w:eastAsia="pt-BR"/>
        </w:rPr>
        <w:t xml:space="preserve"> em sua estrutura, constituem o </w:t>
      </w:r>
      <w:r w:rsidRPr="00D23AD4">
        <w:rPr>
          <w:rFonts w:ascii="Arial" w:hAnsi="Arial" w:cs="Arial"/>
          <w:lang w:eastAsia="pt-BR"/>
        </w:rPr>
        <w:t>maior grupo de produtos com alta atividade fisiológica. As principais classes desses compostos são</w:t>
      </w:r>
      <w:r>
        <w:rPr>
          <w:rFonts w:ascii="Arial" w:hAnsi="Arial" w:cs="Arial"/>
          <w:lang w:eastAsia="pt-BR"/>
        </w:rPr>
        <w:t xml:space="preserve"> </w:t>
      </w:r>
      <w:r w:rsidRPr="00D23AD4">
        <w:rPr>
          <w:rFonts w:ascii="Arial" w:hAnsi="Arial" w:cs="Arial"/>
          <w:lang w:eastAsia="pt-BR"/>
        </w:rPr>
        <w:t>os organoclorados (OC) e os organofosforados (OF). Os organoclorados apresentam em sua estrutur</w:t>
      </w:r>
      <w:r>
        <w:rPr>
          <w:rFonts w:ascii="Arial" w:hAnsi="Arial" w:cs="Arial"/>
          <w:lang w:eastAsia="pt-BR"/>
        </w:rPr>
        <w:t xml:space="preserve">a átomos de carbono e cloro </w:t>
      </w:r>
      <w:r w:rsidRPr="00D23AD4">
        <w:rPr>
          <w:rFonts w:ascii="Arial" w:hAnsi="Arial" w:cs="Arial"/>
          <w:lang w:eastAsia="pt-BR"/>
        </w:rPr>
        <w:t xml:space="preserve">e surgiram comercialmente na década de 40 geralmente usados para </w:t>
      </w:r>
      <w:r>
        <w:rPr>
          <w:rFonts w:ascii="Arial" w:hAnsi="Arial" w:cs="Arial"/>
          <w:lang w:eastAsia="pt-BR"/>
        </w:rPr>
        <w:t xml:space="preserve">o </w:t>
      </w:r>
      <w:r w:rsidRPr="00D23AD4">
        <w:rPr>
          <w:rFonts w:ascii="Arial" w:hAnsi="Arial" w:cs="Arial"/>
          <w:lang w:eastAsia="pt-BR"/>
        </w:rPr>
        <w:t xml:space="preserve">combate a insetos (inseticidas). </w:t>
      </w:r>
      <w:r w:rsidRPr="00D23AD4">
        <w:rPr>
          <w:rFonts w:ascii="Arial" w:hAnsi="Arial" w:cs="Arial"/>
        </w:rPr>
        <w:t>Aldrin, dieldrin, clordano, hexaclorobenzeno, mirex e DDT (dicloro-difenil-tricloroetano) são exemplos de compostos desse grupo.</w:t>
      </w:r>
    </w:p>
    <w:p w:rsidR="00AC6B93" w:rsidRDefault="00AC6B93" w:rsidP="00AC6B93">
      <w:pPr>
        <w:spacing w:line="360" w:lineRule="auto"/>
        <w:ind w:firstLine="709"/>
        <w:jc w:val="both"/>
        <w:rPr>
          <w:rFonts w:ascii="Arial" w:hAnsi="Arial" w:cs="Arial"/>
          <w:lang w:val="pt-PT"/>
        </w:rPr>
      </w:pPr>
      <w:r>
        <w:rPr>
          <w:rFonts w:ascii="Arial" w:hAnsi="Arial" w:cs="Arial"/>
          <w:lang w:val="pt-PT"/>
        </w:rPr>
        <w:t xml:space="preserve">O DDT foi sendo lentamente restringido e sofrendo gradativa substituição, a partir de 1957, pelos organosfosforados e em menor escala pelos carbamatos </w:t>
      </w:r>
      <w:r>
        <w:rPr>
          <w:rFonts w:ascii="Arial" w:hAnsi="Arial" w:cs="Arial"/>
          <w:lang w:val="pt-BR"/>
        </w:rPr>
        <w:t>(Gallo &amp; Lawryk, 1991), a</w:t>
      </w:r>
      <w:r>
        <w:rPr>
          <w:rFonts w:ascii="Arial" w:hAnsi="Arial" w:cs="Arial"/>
          <w:lang w:val="pt-PT"/>
        </w:rPr>
        <w:t>pós a exposição na mídia pela bióloga norte-americana Rachel Carson</w:t>
      </w:r>
      <w:proofErr w:type="gramStart"/>
      <w:r>
        <w:rPr>
          <w:rFonts w:ascii="Arial" w:hAnsi="Arial" w:cs="Arial"/>
          <w:lang w:val="pt-PT"/>
        </w:rPr>
        <w:t xml:space="preserve">  </w:t>
      </w:r>
      <w:proofErr w:type="gramEnd"/>
      <w:r>
        <w:rPr>
          <w:rFonts w:ascii="Arial" w:hAnsi="Arial" w:cs="Arial"/>
          <w:lang w:val="pt-PT"/>
        </w:rPr>
        <w:t>dos males causados pelo uso do organoclorado DDT em seu livro “</w:t>
      </w:r>
      <w:r>
        <w:rPr>
          <w:rFonts w:ascii="Arial" w:hAnsi="Arial" w:cs="Arial"/>
          <w:i/>
          <w:iCs/>
          <w:lang w:val="pt-PT"/>
        </w:rPr>
        <w:t xml:space="preserve">Primavera Silenciosa” e </w:t>
      </w:r>
      <w:r>
        <w:rPr>
          <w:rFonts w:ascii="Arial" w:hAnsi="Arial" w:cs="Arial"/>
          <w:iCs/>
          <w:lang w:val="pt-PT"/>
        </w:rPr>
        <w:t xml:space="preserve"> as constatações da grande capacidade de acumulação no meio ambiente (persistindo até 30 anos no solo). No Brasil, o</w:t>
      </w:r>
      <w:r>
        <w:rPr>
          <w:rFonts w:ascii="Arial" w:hAnsi="Arial" w:cs="Arial"/>
          <w:lang w:val="pt-BR"/>
        </w:rPr>
        <w:t xml:space="preserve"> uso dos organoclorados foi limitado pela Portaria n° 329, de </w:t>
      </w:r>
      <w:r>
        <w:rPr>
          <w:rFonts w:ascii="Arial" w:hAnsi="Arial" w:cs="Arial"/>
          <w:lang w:val="pt-BR"/>
        </w:rPr>
        <w:lastRenderedPageBreak/>
        <w:t>2/9/85, que permitiu sua utilização somente no controle de formigas (Aldrin) a em campanhas de saúde pública (DDT) e</w:t>
      </w:r>
      <w:r>
        <w:rPr>
          <w:rFonts w:ascii="Arial" w:hAnsi="Arial" w:cs="Arial"/>
          <w:lang w:val="pt-PT"/>
        </w:rPr>
        <w:t xml:space="preserve"> atualmente, é proibido em pelo menos 86 países.</w:t>
      </w:r>
    </w:p>
    <w:p w:rsidR="00AC6B93" w:rsidRPr="0034666D" w:rsidRDefault="00AC6B93" w:rsidP="00AC6B93">
      <w:pPr>
        <w:spacing w:line="360" w:lineRule="auto"/>
        <w:ind w:firstLine="709"/>
        <w:jc w:val="both"/>
        <w:rPr>
          <w:rFonts w:ascii="Arial" w:hAnsi="Arial" w:cs="Arial"/>
          <w:lang w:val="pt-PT"/>
        </w:rPr>
      </w:pPr>
    </w:p>
    <w:p w:rsidR="00AC6B93" w:rsidRDefault="00AC6B93" w:rsidP="00AC6B93">
      <w:pPr>
        <w:spacing w:line="360" w:lineRule="auto"/>
        <w:ind w:firstLine="708"/>
        <w:jc w:val="both"/>
        <w:rPr>
          <w:rFonts w:ascii="Arial" w:hAnsi="Arial" w:cs="Arial"/>
          <w:color w:val="000000"/>
          <w:szCs w:val="20"/>
        </w:rPr>
      </w:pPr>
      <w:r>
        <w:rPr>
          <w:rFonts w:ascii="Arial" w:hAnsi="Arial" w:cs="Arial"/>
        </w:rPr>
        <w:t>Os organoclorados s</w:t>
      </w:r>
      <w:r>
        <w:rPr>
          <w:rFonts w:ascii="Arial" w:hAnsi="Arial" w:cs="Arial"/>
          <w:color w:val="000000"/>
          <w:szCs w:val="20"/>
        </w:rPr>
        <w:t>ão estimulantes do SNC, sendo seus efeitos manifestados principalmente por convulsões ou ainda outros sinais menos severos de toxicidade neurológica como: parestesia, agitação involuntária, ataxia e hiperreflexia. Estes sinais podem ser conseqüência de ações a nível molecular tais como aumento da concentração de amônia livre, diminuição dos níveis de GABA (ácido γ-aminobutírico) e da concentração de Acetilcolina. Também foi demonstrado que o DDT e DDOH (um metabólito do DDT) diminuem a captação de colina dependente de sódio em sinaptossomos de hipocampo de camundongos imaturos (Eriksson &amp; Nordberg, 1986).</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500"/>
        <w:gridCol w:w="2700"/>
      </w:tblGrid>
      <w:tr w:rsidR="00AC6B93" w:rsidTr="00E74147">
        <w:trPr>
          <w:trHeight w:val="2835"/>
        </w:trPr>
        <w:tc>
          <w:tcPr>
            <w:tcW w:w="2088" w:type="dxa"/>
          </w:tcPr>
          <w:p w:rsidR="00AC6B93" w:rsidRPr="0024503E" w:rsidRDefault="00AC6B93" w:rsidP="00E74147">
            <w:pPr>
              <w:rPr>
                <w:rFonts w:ascii="Arial" w:hAnsi="Arial" w:cs="Arial"/>
                <w:b/>
                <w:bCs/>
                <w:sz w:val="22"/>
                <w:szCs w:val="22"/>
                <w:lang w:val="pt-PT"/>
              </w:rPr>
            </w:pPr>
            <w:r w:rsidRPr="0024503E">
              <w:rPr>
                <w:rFonts w:ascii="Arial" w:hAnsi="Arial" w:cs="Arial"/>
                <w:b/>
                <w:bCs/>
                <w:sz w:val="22"/>
                <w:szCs w:val="22"/>
                <w:lang w:val="pt-PT"/>
              </w:rPr>
              <w:t xml:space="preserve">Inseticida + Acaricida- Organoclorado: </w:t>
            </w:r>
          </w:p>
          <w:p w:rsidR="00AC6B93" w:rsidRPr="0024503E" w:rsidRDefault="00AC6B93" w:rsidP="00E74147">
            <w:pPr>
              <w:rPr>
                <w:sz w:val="22"/>
                <w:szCs w:val="22"/>
              </w:rPr>
            </w:pPr>
            <w:r w:rsidRPr="0024503E">
              <w:rPr>
                <w:rFonts w:ascii="Arial" w:hAnsi="Arial" w:cs="Arial"/>
                <w:b/>
                <w:bCs/>
                <w:sz w:val="22"/>
                <w:szCs w:val="22"/>
                <w:lang w:val="pt-PT"/>
              </w:rPr>
              <w:t>Diclorodifenilcloroetano (DDT):</w:t>
            </w:r>
            <w:proofErr w:type="gramStart"/>
            <w:r w:rsidRPr="0024503E">
              <w:rPr>
                <w:rFonts w:ascii="Arial" w:hAnsi="Arial" w:cs="Arial"/>
                <w:b/>
                <w:bCs/>
                <w:lang w:val="pt-PT"/>
              </w:rPr>
              <w:t xml:space="preserve">  </w:t>
            </w:r>
            <w:proofErr w:type="gramEnd"/>
            <w:r w:rsidRPr="0024503E">
              <w:rPr>
                <w:rFonts w:ascii="Arial" w:hAnsi="Arial"/>
                <w:b/>
                <w:bCs/>
                <w:sz w:val="22"/>
                <w:szCs w:val="22"/>
                <w:lang w:eastAsia="pt-BR"/>
              </w:rPr>
              <w:t>Extremamente Tóxico</w:t>
            </w:r>
          </w:p>
        </w:tc>
        <w:tc>
          <w:tcPr>
            <w:tcW w:w="4500" w:type="dxa"/>
          </w:tcPr>
          <w:p w:rsidR="00AC6B93" w:rsidRPr="0024503E" w:rsidRDefault="00AC6B93" w:rsidP="00E74147">
            <w:pPr>
              <w:jc w:val="both"/>
              <w:rPr>
                <w:rFonts w:ascii="Arial" w:hAnsi="Arial" w:cs="Times-Roman"/>
                <w:sz w:val="20"/>
                <w:szCs w:val="20"/>
                <w:lang w:eastAsia="pt-BR" w:bidi="hi-IN"/>
              </w:rPr>
            </w:pPr>
            <w:r w:rsidRPr="0024503E">
              <w:rPr>
                <w:rFonts w:ascii="Arial" w:hAnsi="Arial" w:cs="Times-Roman"/>
                <w:sz w:val="20"/>
                <w:szCs w:val="20"/>
                <w:lang w:eastAsia="pt-BR" w:bidi="hi-IN"/>
              </w:rPr>
              <w:t>(</w:t>
            </w:r>
            <w:proofErr w:type="gramStart"/>
            <w:r w:rsidRPr="0024503E">
              <w:rPr>
                <w:rFonts w:ascii="Arial" w:hAnsi="Arial" w:cs="Times-Roman"/>
                <w:sz w:val="20"/>
                <w:szCs w:val="20"/>
                <w:lang w:eastAsia="pt-BR" w:bidi="hi-IN"/>
              </w:rPr>
              <w:t>1</w:t>
            </w:r>
            <w:proofErr w:type="gramEnd"/>
            <w:r w:rsidRPr="0024503E">
              <w:rPr>
                <w:rFonts w:ascii="Arial" w:hAnsi="Arial" w:cs="Times-Roman"/>
                <w:sz w:val="20"/>
                <w:szCs w:val="20"/>
                <w:lang w:eastAsia="pt-BR" w:bidi="hi-IN"/>
              </w:rPr>
              <w:t xml:space="preserve">,1,1-Tricloro-2,2-bis-(4-clorofenil)-etano). Salvou várias vidas no controle de pragas como a malária, porém sua persistência e lipofilicidade causou a morte de vários animais. O DDT é altamente persistente em solos com t1/2 de </w:t>
            </w:r>
            <w:proofErr w:type="gramStart"/>
            <w:r w:rsidRPr="0024503E">
              <w:rPr>
                <w:rFonts w:ascii="Arial" w:hAnsi="Arial" w:cs="Times-Roman"/>
                <w:sz w:val="20"/>
                <w:szCs w:val="20"/>
                <w:lang w:eastAsia="pt-BR" w:bidi="hi-IN"/>
              </w:rPr>
              <w:t xml:space="preserve">cerca de </w:t>
            </w:r>
            <w:smartTag w:uri="urn:schemas-microsoft-com:office:smarttags" w:element="metricconverter">
              <w:smartTagPr>
                <w:attr w:name="ProductID" w:val="1,1 a"/>
              </w:smartTagPr>
              <w:r w:rsidRPr="0024503E">
                <w:rPr>
                  <w:rFonts w:ascii="Arial" w:hAnsi="Arial" w:cs="Times-Roman"/>
                  <w:sz w:val="20"/>
                  <w:szCs w:val="20"/>
                  <w:lang w:eastAsia="pt-BR" w:bidi="hi-IN"/>
                </w:rPr>
                <w:t>1,1</w:t>
              </w:r>
              <w:proofErr w:type="gramEnd"/>
              <w:r w:rsidRPr="0024503E">
                <w:rPr>
                  <w:rFonts w:ascii="Arial" w:hAnsi="Arial" w:cs="Times-Roman"/>
                  <w:sz w:val="20"/>
                  <w:szCs w:val="20"/>
                  <w:lang w:eastAsia="pt-BR" w:bidi="hi-IN"/>
                </w:rPr>
                <w:t xml:space="preserve"> a</w:t>
              </w:r>
            </w:smartTag>
            <w:r w:rsidRPr="0024503E">
              <w:rPr>
                <w:rFonts w:ascii="Arial" w:hAnsi="Arial" w:cs="Times-Roman"/>
                <w:sz w:val="20"/>
                <w:szCs w:val="20"/>
                <w:lang w:eastAsia="pt-BR" w:bidi="hi-IN"/>
              </w:rPr>
              <w:t xml:space="preserve"> 3,4 anos. Também exibe altos fatores de bioconcentração. No ambiente, o DDT tem alta reatividade e atua como interferente endócrino. Ele é metabolizado para DDD e DDE, sendo o DDE produto de degradação da maioria das reações que ocorrem no meio ambiente.</w:t>
            </w:r>
          </w:p>
          <w:p w:rsidR="00AC6B93" w:rsidRPr="0024503E" w:rsidRDefault="00AC6B93" w:rsidP="00E74147">
            <w:pPr>
              <w:rPr>
                <w:sz w:val="20"/>
                <w:szCs w:val="20"/>
              </w:rPr>
            </w:pPr>
          </w:p>
        </w:tc>
        <w:tc>
          <w:tcPr>
            <w:tcW w:w="2700" w:type="dxa"/>
          </w:tcPr>
          <w:p w:rsidR="00AC6B93" w:rsidRDefault="00AC6B93" w:rsidP="00E74147"/>
          <w:p w:rsidR="00AC6B93" w:rsidRDefault="00AC6B93" w:rsidP="00E74147"/>
          <w:p w:rsidR="00AC6B93" w:rsidRDefault="00AC6B93" w:rsidP="00E74147"/>
          <w:p w:rsidR="00AC6B93" w:rsidRDefault="00AC6B93" w:rsidP="00E74147"/>
          <w:p w:rsidR="00AC6B93" w:rsidRDefault="00AC6B93" w:rsidP="00E74147">
            <w:r w:rsidRPr="0024503E">
              <w:rPr>
                <w:rFonts w:ascii="Arial" w:hAnsi="Arial" w:cs="Arial"/>
                <w:b/>
                <w:bCs/>
                <w:lang w:val="pt-PT"/>
              </w:rPr>
              <w:t xml:space="preserve">    </w:t>
            </w:r>
            <w:r>
              <w:rPr>
                <w:rFonts w:ascii="Arial" w:hAnsi="Arial" w:cs="Arial"/>
                <w:b/>
                <w:bCs/>
                <w:noProof/>
                <w:lang w:eastAsia="pt-BR"/>
              </w:rPr>
              <w:drawing>
                <wp:inline distT="0" distB="0" distL="0" distR="0">
                  <wp:extent cx="1085850" cy="657225"/>
                  <wp:effectExtent l="0" t="0" r="0" b="9525"/>
                  <wp:docPr id="1" name="Imagem 1" descr="Formula D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 DD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657225"/>
                          </a:xfrm>
                          <a:prstGeom prst="rect">
                            <a:avLst/>
                          </a:prstGeom>
                          <a:noFill/>
                          <a:ln>
                            <a:noFill/>
                          </a:ln>
                        </pic:spPr>
                      </pic:pic>
                    </a:graphicData>
                  </a:graphic>
                </wp:inline>
              </w:drawing>
            </w:r>
          </w:p>
        </w:tc>
      </w:tr>
      <w:tr w:rsidR="00AC6B93" w:rsidTr="00E74147">
        <w:trPr>
          <w:trHeight w:val="2900"/>
        </w:trPr>
        <w:tc>
          <w:tcPr>
            <w:tcW w:w="2088" w:type="dxa"/>
          </w:tcPr>
          <w:p w:rsidR="00AC6B93" w:rsidRPr="0024503E" w:rsidRDefault="00AC6B93" w:rsidP="00E74147">
            <w:pPr>
              <w:rPr>
                <w:rFonts w:ascii="Arial" w:hAnsi="Arial"/>
                <w:b/>
                <w:bCs/>
                <w:sz w:val="22"/>
                <w:szCs w:val="22"/>
              </w:rPr>
            </w:pPr>
            <w:r w:rsidRPr="0024503E">
              <w:rPr>
                <w:rFonts w:ascii="Arial" w:hAnsi="Arial"/>
                <w:b/>
                <w:bCs/>
                <w:sz w:val="22"/>
                <w:szCs w:val="22"/>
              </w:rPr>
              <w:t>Acaricida- Organoclorado:</w:t>
            </w:r>
          </w:p>
          <w:p w:rsidR="00AC6B93" w:rsidRPr="0024503E" w:rsidRDefault="00AC6B93" w:rsidP="00E74147">
            <w:pPr>
              <w:rPr>
                <w:rFonts w:ascii="Arial" w:hAnsi="Arial"/>
                <w:b/>
                <w:bCs/>
                <w:sz w:val="22"/>
                <w:szCs w:val="22"/>
              </w:rPr>
            </w:pPr>
            <w:proofErr w:type="gramStart"/>
            <w:r w:rsidRPr="0024503E">
              <w:rPr>
                <w:rFonts w:ascii="Arial" w:hAnsi="Arial" w:cs="Times-Bold"/>
                <w:b/>
                <w:bCs/>
                <w:sz w:val="22"/>
                <w:szCs w:val="22"/>
                <w:lang w:eastAsia="pt-BR" w:bidi="hi-IN"/>
              </w:rPr>
              <w:t>Hexaclorocicloexanos</w:t>
            </w:r>
            <w:r w:rsidRPr="0024503E">
              <w:rPr>
                <w:rFonts w:ascii="Arial" w:hAnsi="Arial" w:cs="Times-Roman"/>
                <w:b/>
                <w:bCs/>
                <w:sz w:val="22"/>
                <w:szCs w:val="22"/>
                <w:lang w:eastAsia="pt-BR" w:bidi="hi-IN"/>
              </w:rPr>
              <w:t>(</w:t>
            </w:r>
            <w:proofErr w:type="gramEnd"/>
            <w:r w:rsidRPr="0024503E">
              <w:rPr>
                <w:rFonts w:ascii="Arial" w:hAnsi="Arial" w:cs="Times-Roman"/>
                <w:b/>
                <w:bCs/>
                <w:sz w:val="22"/>
                <w:szCs w:val="22"/>
                <w:lang w:eastAsia="pt-BR" w:bidi="hi-IN"/>
              </w:rPr>
              <w:t>HCH):</w:t>
            </w:r>
            <w:r w:rsidRPr="0024503E">
              <w:rPr>
                <w:rFonts w:ascii="Times-Roman" w:hAnsi="Times-Roman" w:cs="Times-Roman"/>
                <w:sz w:val="18"/>
                <w:szCs w:val="18"/>
                <w:lang w:eastAsia="pt-BR" w:bidi="hi-IN"/>
              </w:rPr>
              <w:t xml:space="preserve"> </w:t>
            </w:r>
            <w:r w:rsidRPr="0024503E">
              <w:rPr>
                <w:rFonts w:ascii="Arial" w:hAnsi="Arial" w:cs="Arial"/>
                <w:b/>
                <w:bCs/>
                <w:color w:val="000000"/>
                <w:sz w:val="22"/>
                <w:szCs w:val="22"/>
              </w:rPr>
              <w:t>Extremamente Tóxico</w:t>
            </w:r>
          </w:p>
        </w:tc>
        <w:tc>
          <w:tcPr>
            <w:tcW w:w="4500" w:type="dxa"/>
          </w:tcPr>
          <w:p w:rsidR="00AC6B93" w:rsidRPr="0024503E" w:rsidRDefault="00AC6B93" w:rsidP="00E74147">
            <w:pPr>
              <w:suppressAutoHyphens w:val="0"/>
              <w:autoSpaceDE w:val="0"/>
              <w:autoSpaceDN w:val="0"/>
              <w:adjustRightInd w:val="0"/>
              <w:jc w:val="both"/>
              <w:rPr>
                <w:rFonts w:ascii="Arial" w:hAnsi="Arial" w:cs="Times-Roman"/>
                <w:sz w:val="20"/>
                <w:szCs w:val="20"/>
                <w:lang w:eastAsia="pt-BR" w:bidi="hi-IN"/>
              </w:rPr>
            </w:pPr>
            <w:r w:rsidRPr="0024503E">
              <w:rPr>
                <w:rFonts w:ascii="Arial" w:hAnsi="Arial" w:cs="Times-Roman"/>
                <w:sz w:val="20"/>
                <w:szCs w:val="20"/>
                <w:lang w:eastAsia="pt-BR" w:bidi="hi-IN"/>
              </w:rPr>
              <w:t>(</w:t>
            </w:r>
            <w:proofErr w:type="gramStart"/>
            <w:r w:rsidRPr="0024503E">
              <w:rPr>
                <w:rFonts w:ascii="Arial" w:hAnsi="Arial" w:cs="Times-Roman"/>
                <w:sz w:val="20"/>
                <w:szCs w:val="20"/>
                <w:lang w:eastAsia="pt-BR" w:bidi="hi-IN"/>
              </w:rPr>
              <w:t>1,</w:t>
            </w:r>
            <w:proofErr w:type="gramEnd"/>
            <w:r w:rsidRPr="0024503E">
              <w:rPr>
                <w:rFonts w:ascii="Arial" w:hAnsi="Arial" w:cs="Times-Roman"/>
                <w:sz w:val="20"/>
                <w:szCs w:val="20"/>
                <w:lang w:eastAsia="pt-BR" w:bidi="hi-IN"/>
              </w:rPr>
              <w:t xml:space="preserve">2,3,4,5,6-Hexaclorocicloexano. O “HCH técnico” é uma mistura de vários isômeros, incluindo </w:t>
            </w:r>
            <w:r w:rsidRPr="0024503E">
              <w:rPr>
                <w:rFonts w:ascii="Arial" w:hAnsi="Arial" w:cs="Symbol"/>
                <w:sz w:val="20"/>
                <w:szCs w:val="20"/>
                <w:lang w:eastAsia="pt-BR" w:bidi="hi-IN"/>
              </w:rPr>
              <w:t>α</w:t>
            </w:r>
            <w:r w:rsidRPr="0024503E">
              <w:rPr>
                <w:rFonts w:ascii="Arial" w:hAnsi="Arial" w:cs="Times-Roman"/>
                <w:sz w:val="20"/>
                <w:szCs w:val="20"/>
                <w:lang w:eastAsia="pt-BR" w:bidi="hi-IN"/>
              </w:rPr>
              <w:t xml:space="preserve">-HCH (60-70%), </w:t>
            </w:r>
            <w:r w:rsidRPr="0024503E">
              <w:rPr>
                <w:rFonts w:ascii="Arial" w:hAnsi="Arial" w:cs="Symbol"/>
                <w:sz w:val="20"/>
                <w:szCs w:val="20"/>
                <w:lang w:eastAsia="pt-BR" w:bidi="hi-IN"/>
              </w:rPr>
              <w:t>β</w:t>
            </w:r>
            <w:r w:rsidRPr="0024503E">
              <w:rPr>
                <w:rFonts w:ascii="Arial" w:hAnsi="Arial" w:cs="Times-Roman"/>
                <w:sz w:val="20"/>
                <w:szCs w:val="20"/>
                <w:lang w:eastAsia="pt-BR" w:bidi="hi-IN"/>
              </w:rPr>
              <w:t xml:space="preserve">-HCH (5-12 %) e </w:t>
            </w:r>
            <w:r w:rsidRPr="0024503E">
              <w:rPr>
                <w:rFonts w:ascii="Arial" w:hAnsi="Arial" w:cs="Symbol"/>
                <w:sz w:val="20"/>
                <w:szCs w:val="20"/>
                <w:lang w:eastAsia="pt-BR" w:bidi="hi-IN"/>
              </w:rPr>
              <w:t>γ</w:t>
            </w:r>
            <w:r w:rsidRPr="0024503E">
              <w:rPr>
                <w:rFonts w:ascii="Arial" w:hAnsi="Arial" w:cs="Times-Roman"/>
                <w:sz w:val="20"/>
                <w:szCs w:val="20"/>
                <w:lang w:eastAsia="pt-BR" w:bidi="hi-IN"/>
              </w:rPr>
              <w:t>-HCH (10-15%). Os HCH são menos bioacumulativos que outros organoclorados devido as suas baixas lipofilicidades, enquanto as altas pressões de vapor facilitam o transporte para longas distâncias na atmosfera. Lindano (</w:t>
            </w:r>
            <w:r w:rsidRPr="0024503E">
              <w:rPr>
                <w:rFonts w:ascii="Arial" w:hAnsi="Arial" w:cs="Symbol"/>
                <w:sz w:val="20"/>
                <w:szCs w:val="20"/>
                <w:lang w:eastAsia="pt-BR" w:bidi="hi-IN"/>
              </w:rPr>
              <w:t>γ</w:t>
            </w:r>
            <w:r w:rsidRPr="0024503E">
              <w:rPr>
                <w:rFonts w:ascii="Arial" w:hAnsi="Arial" w:cs="Times-Roman"/>
                <w:sz w:val="20"/>
                <w:szCs w:val="20"/>
                <w:lang w:eastAsia="pt-BR" w:bidi="hi-IN"/>
              </w:rPr>
              <w:t>-HCH) é utilizado como pesticida e preservante de madeira. Apresenta t1/2 no solo superior a 1 ano e atua como interferente endócrino.</w:t>
            </w:r>
          </w:p>
          <w:p w:rsidR="00AC6B93" w:rsidRPr="0024503E" w:rsidRDefault="00AC6B93" w:rsidP="00E74147">
            <w:pPr>
              <w:suppressAutoHyphens w:val="0"/>
              <w:autoSpaceDE w:val="0"/>
              <w:autoSpaceDN w:val="0"/>
              <w:adjustRightInd w:val="0"/>
              <w:ind w:firstLine="709"/>
              <w:jc w:val="both"/>
              <w:rPr>
                <w:sz w:val="20"/>
                <w:szCs w:val="20"/>
              </w:rPr>
            </w:pPr>
          </w:p>
        </w:tc>
        <w:tc>
          <w:tcPr>
            <w:tcW w:w="2700" w:type="dxa"/>
          </w:tcPr>
          <w:p w:rsidR="00AC6B93" w:rsidRDefault="00AC6B93" w:rsidP="00E74147"/>
          <w:p w:rsidR="00AC6B93" w:rsidRDefault="00AC6B93" w:rsidP="00E74147"/>
          <w:p w:rsidR="00AC6B93" w:rsidRDefault="00AC6B93" w:rsidP="00E74147"/>
          <w:p w:rsidR="00AC6B93" w:rsidRDefault="00AC6B93" w:rsidP="00E74147"/>
          <w:p w:rsidR="00AC6B93" w:rsidRDefault="00AC6B93" w:rsidP="00E74147">
            <w:r>
              <w:rPr>
                <w:rFonts w:ascii="Times-Roman" w:hAnsi="Times-Roman" w:cs="Times-Roman"/>
                <w:noProof/>
                <w:sz w:val="18"/>
                <w:szCs w:val="18"/>
                <w:lang w:eastAsia="pt-BR"/>
              </w:rPr>
              <w:drawing>
                <wp:inline distT="0" distB="0" distL="0" distR="0">
                  <wp:extent cx="1495425" cy="857250"/>
                  <wp:effectExtent l="0" t="0" r="9525" b="0"/>
                  <wp:docPr id="2" name="Imagem 2" descr="formula lin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ula lindano"/>
                          <pic:cNvPicPr>
                            <a:picLocks noChangeAspect="1" noChangeArrowheads="1"/>
                          </pic:cNvPicPr>
                        </pic:nvPicPr>
                        <pic:blipFill>
                          <a:blip r:embed="rId15">
                            <a:extLst>
                              <a:ext uri="{28A0092B-C50C-407E-A947-70E740481C1C}">
                                <a14:useLocalDpi xmlns:a14="http://schemas.microsoft.com/office/drawing/2010/main" val="0"/>
                              </a:ext>
                            </a:extLst>
                          </a:blip>
                          <a:srcRect r="6116" b="13780"/>
                          <a:stretch>
                            <a:fillRect/>
                          </a:stretch>
                        </pic:blipFill>
                        <pic:spPr bwMode="auto">
                          <a:xfrm>
                            <a:off x="0" y="0"/>
                            <a:ext cx="1495425" cy="857250"/>
                          </a:xfrm>
                          <a:prstGeom prst="rect">
                            <a:avLst/>
                          </a:prstGeom>
                          <a:noFill/>
                          <a:ln>
                            <a:noFill/>
                          </a:ln>
                        </pic:spPr>
                      </pic:pic>
                    </a:graphicData>
                  </a:graphic>
                </wp:inline>
              </w:drawing>
            </w:r>
          </w:p>
          <w:p w:rsidR="00AC6B93" w:rsidRDefault="00AC6B93" w:rsidP="00E74147"/>
          <w:p w:rsidR="00AC6B93" w:rsidRDefault="00AC6B93" w:rsidP="00E74147"/>
          <w:p w:rsidR="00AC6B93" w:rsidRDefault="00AC6B93" w:rsidP="00E74147"/>
        </w:tc>
      </w:tr>
    </w:tbl>
    <w:p w:rsidR="00AC6B93" w:rsidRDefault="00AC6B93" w:rsidP="00AC6B93">
      <w:pPr>
        <w:spacing w:line="360" w:lineRule="auto"/>
        <w:jc w:val="both"/>
        <w:rPr>
          <w:rFonts w:ascii="Arial" w:hAnsi="Arial" w:cs="Arial"/>
          <w:color w:val="000000"/>
          <w:szCs w:val="20"/>
        </w:rPr>
      </w:pPr>
    </w:p>
    <w:p w:rsidR="00AC6B93" w:rsidRPr="00EC2D62" w:rsidRDefault="00AC6B93" w:rsidP="00AC6B93">
      <w:pPr>
        <w:spacing w:line="360" w:lineRule="auto"/>
        <w:jc w:val="both"/>
        <w:rPr>
          <w:rFonts w:ascii="Arial" w:hAnsi="Arial" w:cs="Arial"/>
          <w:b/>
          <w:sz w:val="28"/>
          <w:szCs w:val="28"/>
        </w:rPr>
      </w:pPr>
      <w:r w:rsidRPr="00EC2D62">
        <w:rPr>
          <w:rFonts w:ascii="Arial" w:hAnsi="Arial" w:cs="Arial"/>
          <w:b/>
          <w:sz w:val="28"/>
          <w:szCs w:val="28"/>
        </w:rPr>
        <w:t>1.2.b Organofosforados e carbamatos</w:t>
      </w:r>
    </w:p>
    <w:p w:rsidR="00AC6B93" w:rsidRDefault="00AC6B93" w:rsidP="00AC6B93">
      <w:pPr>
        <w:spacing w:line="360" w:lineRule="auto"/>
        <w:ind w:firstLine="709"/>
        <w:jc w:val="both"/>
        <w:rPr>
          <w:rFonts w:ascii="Arial" w:hAnsi="Arial" w:cs="Arial"/>
        </w:rPr>
      </w:pPr>
      <w:r>
        <w:rPr>
          <w:rFonts w:ascii="Arial" w:hAnsi="Arial" w:cs="Arial"/>
        </w:rPr>
        <w:tab/>
      </w:r>
    </w:p>
    <w:p w:rsidR="00AC6B93" w:rsidRDefault="00AC6B93" w:rsidP="00AC6B93">
      <w:pPr>
        <w:spacing w:line="360" w:lineRule="auto"/>
        <w:ind w:firstLine="709"/>
        <w:jc w:val="both"/>
        <w:rPr>
          <w:rFonts w:ascii="Arial" w:hAnsi="Arial" w:cs="Arial"/>
        </w:rPr>
      </w:pPr>
      <w:r>
        <w:rPr>
          <w:rFonts w:ascii="Arial" w:hAnsi="Arial" w:cs="Arial"/>
          <w:lang w:val="pt-BR"/>
        </w:rPr>
        <w:t xml:space="preserve">Os carbamatos e organofosforados são os pesticidas que vêm sendo usados com maior freqüência na agricultura e no ambiente doméstico (Singh </w:t>
      </w:r>
      <w:r>
        <w:rPr>
          <w:rFonts w:ascii="Arial" w:hAnsi="Arial" w:cs="Arial"/>
          <w:i/>
          <w:iCs/>
          <w:lang w:val="pt-BR"/>
        </w:rPr>
        <w:t>et al.</w:t>
      </w:r>
      <w:r>
        <w:rPr>
          <w:rFonts w:ascii="Arial" w:hAnsi="Arial" w:cs="Arial"/>
          <w:lang w:val="pt-BR"/>
        </w:rPr>
        <w:t xml:space="preserve">, 1995). O combate a vetores transmissores de doenças, como a malária, também é feito através destas substâncias (Carlton </w:t>
      </w:r>
      <w:r>
        <w:rPr>
          <w:rFonts w:ascii="Arial" w:hAnsi="Arial" w:cs="Arial"/>
          <w:i/>
          <w:iCs/>
          <w:lang w:val="pt-BR"/>
        </w:rPr>
        <w:t>et al.</w:t>
      </w:r>
      <w:r>
        <w:rPr>
          <w:rFonts w:ascii="Arial" w:hAnsi="Arial" w:cs="Arial"/>
          <w:lang w:val="pt-BR"/>
        </w:rPr>
        <w:t>, 1998), c</w:t>
      </w:r>
      <w:r>
        <w:rPr>
          <w:rFonts w:ascii="Arial" w:hAnsi="Arial" w:cs="Arial"/>
        </w:rPr>
        <w:t xml:space="preserve">omo exemplos de formulações podemos citar: diazinon </w:t>
      </w:r>
      <w:r>
        <w:rPr>
          <w:rFonts w:ascii="Arial" w:hAnsi="Arial" w:cs="Arial"/>
        </w:rPr>
        <w:lastRenderedPageBreak/>
        <w:t>(Diacap</w:t>
      </w:r>
      <w:r>
        <w:rPr>
          <w:rFonts w:ascii="Arial" w:hAnsi="Arial" w:cs="Arial"/>
          <w:vertAlign w:val="superscript"/>
        </w:rPr>
        <w:t>®</w:t>
      </w:r>
      <w:r>
        <w:rPr>
          <w:rFonts w:ascii="Arial" w:hAnsi="Arial" w:cs="Arial"/>
        </w:rPr>
        <w:t>), triclorfon (Dylox</w:t>
      </w:r>
      <w:r>
        <w:rPr>
          <w:rFonts w:ascii="Arial" w:hAnsi="Arial" w:cs="Arial"/>
          <w:vertAlign w:val="superscript"/>
        </w:rPr>
        <w:t>®</w:t>
      </w:r>
      <w:r>
        <w:rPr>
          <w:rFonts w:ascii="Arial" w:hAnsi="Arial" w:cs="Arial"/>
        </w:rPr>
        <w:t>), monocrotofos (Azodrin</w:t>
      </w:r>
      <w:r>
        <w:rPr>
          <w:rFonts w:ascii="Arial" w:hAnsi="Arial" w:cs="Arial"/>
          <w:vertAlign w:val="superscript"/>
        </w:rPr>
        <w:t>®</w:t>
      </w:r>
      <w:r>
        <w:rPr>
          <w:rFonts w:ascii="Arial" w:hAnsi="Arial" w:cs="Arial"/>
        </w:rPr>
        <w:t>), disulfoton (Di-Syston</w:t>
      </w:r>
      <w:r>
        <w:rPr>
          <w:rFonts w:ascii="Arial" w:hAnsi="Arial" w:cs="Arial"/>
          <w:vertAlign w:val="superscript"/>
        </w:rPr>
        <w:t>®</w:t>
      </w:r>
      <w:r>
        <w:rPr>
          <w:rFonts w:ascii="Arial" w:hAnsi="Arial" w:cs="Arial"/>
        </w:rPr>
        <w:t>), metamidofos (Monitor</w:t>
      </w:r>
      <w:r>
        <w:rPr>
          <w:rFonts w:ascii="Arial" w:hAnsi="Arial" w:cs="Arial"/>
          <w:vertAlign w:val="superscript"/>
        </w:rPr>
        <w:t>®</w:t>
      </w:r>
      <w:r>
        <w:rPr>
          <w:rFonts w:ascii="Arial" w:hAnsi="Arial" w:cs="Arial"/>
        </w:rPr>
        <w:t>) e metil paration (Bravik</w:t>
      </w:r>
      <w:r>
        <w:rPr>
          <w:rFonts w:ascii="Arial" w:hAnsi="Arial" w:cs="Arial"/>
          <w:vertAlign w:val="superscript"/>
        </w:rPr>
        <w:t>®</w:t>
      </w:r>
      <w:r>
        <w:rPr>
          <w:rFonts w:ascii="Arial" w:hAnsi="Arial" w:cs="Arial"/>
        </w:rPr>
        <w:t>). Como exemplos de carbamatos: carbofuran (Furadan</w:t>
      </w:r>
      <w:r>
        <w:rPr>
          <w:rFonts w:ascii="Arial" w:hAnsi="Arial" w:cs="Arial"/>
          <w:vertAlign w:val="superscript"/>
        </w:rPr>
        <w:t>®</w:t>
      </w:r>
      <w:r>
        <w:rPr>
          <w:rFonts w:ascii="Arial" w:hAnsi="Arial" w:cs="Arial"/>
        </w:rPr>
        <w:t>), aldicarb (Temik</w:t>
      </w:r>
      <w:r>
        <w:rPr>
          <w:rFonts w:ascii="Arial" w:hAnsi="Arial" w:cs="Arial"/>
          <w:vertAlign w:val="superscript"/>
        </w:rPr>
        <w:t>®</w:t>
      </w:r>
      <w:r>
        <w:rPr>
          <w:rFonts w:ascii="Arial" w:hAnsi="Arial" w:cs="Arial"/>
        </w:rPr>
        <w:t>), carbaril (Sevin</w:t>
      </w:r>
      <w:r>
        <w:rPr>
          <w:rFonts w:ascii="Arial" w:hAnsi="Arial" w:cs="Arial"/>
          <w:vertAlign w:val="superscript"/>
        </w:rPr>
        <w:t>®</w:t>
      </w:r>
      <w:r>
        <w:rPr>
          <w:rFonts w:ascii="Arial" w:hAnsi="Arial" w:cs="Arial"/>
        </w:rPr>
        <w:t>), tiodicarb (Larvin</w:t>
      </w:r>
      <w:r>
        <w:rPr>
          <w:rFonts w:ascii="Arial" w:hAnsi="Arial" w:cs="Arial"/>
          <w:vertAlign w:val="superscript"/>
        </w:rPr>
        <w:t>®</w:t>
      </w:r>
      <w:r>
        <w:rPr>
          <w:rFonts w:ascii="Arial" w:hAnsi="Arial" w:cs="Arial"/>
        </w:rPr>
        <w:t>), carbosulfan (Advantage</w:t>
      </w:r>
      <w:r>
        <w:rPr>
          <w:rFonts w:ascii="Arial" w:hAnsi="Arial" w:cs="Arial"/>
          <w:vertAlign w:val="superscript"/>
        </w:rPr>
        <w:t>®</w:t>
      </w:r>
      <w:r>
        <w:rPr>
          <w:rFonts w:ascii="Arial" w:hAnsi="Arial" w:cs="Arial"/>
        </w:rPr>
        <w:t>) e promecarb (Carbamult</w:t>
      </w:r>
      <w:r>
        <w:rPr>
          <w:rFonts w:ascii="Arial" w:hAnsi="Arial" w:cs="Arial"/>
          <w:vertAlign w:val="superscript"/>
        </w:rPr>
        <w:t>®</w:t>
      </w:r>
      <w:r>
        <w:rPr>
          <w:rFonts w:ascii="Arial" w:hAnsi="Arial" w:cs="Arial"/>
        </w:rPr>
        <w:t>).</w:t>
      </w:r>
    </w:p>
    <w:p w:rsidR="00AC6B93" w:rsidRDefault="00AC6B93" w:rsidP="00AC6B93">
      <w:pPr>
        <w:suppressAutoHyphens w:val="0"/>
        <w:autoSpaceDE w:val="0"/>
        <w:autoSpaceDN w:val="0"/>
        <w:adjustRightInd w:val="0"/>
        <w:spacing w:line="360" w:lineRule="auto"/>
        <w:ind w:firstLine="709"/>
        <w:jc w:val="both"/>
        <w:rPr>
          <w:rFonts w:ascii="Arial" w:hAnsi="Arial" w:cs="Arial"/>
          <w:color w:val="000000"/>
        </w:rPr>
      </w:pPr>
      <w:r w:rsidRPr="00A25BE3">
        <w:rPr>
          <w:rFonts w:ascii="Arial" w:hAnsi="Arial" w:cs="Arial"/>
        </w:rPr>
        <w:t xml:space="preserve">O uso de compostos organofosforados (OF’s) iniciou-se a partir da década de 1950 em substituição aos organoclorados, como DDT, que tiveram seu uso proibido e/ou restrito, devido à toxicidade apresentada sobre o homem e os impactos ambientais provocados pela bioacumulação desses compostos ao longo das cadeias alimentares (STOCKER, SEAGER, 1985; BAIRD, 2002), são empregados principalmente como inseticidas usados para combater insetos domésticos e pragas de uma grande variedade de culturas cereais e de vegetais. </w:t>
      </w:r>
      <w:r w:rsidRPr="00A25BE3">
        <w:rPr>
          <w:rFonts w:ascii="Arial" w:hAnsi="Arial" w:cs="Arial"/>
          <w:lang w:eastAsia="pt-BR"/>
        </w:rPr>
        <w:t>Oferecem como vantagem a fácil degradação, ou seja</w:t>
      </w:r>
      <w:r>
        <w:rPr>
          <w:rFonts w:ascii="Arial" w:hAnsi="Arial" w:cs="Arial"/>
          <w:lang w:eastAsia="pt-BR"/>
        </w:rPr>
        <w:t>,</w:t>
      </w:r>
      <w:r w:rsidRPr="00A25BE3">
        <w:rPr>
          <w:rFonts w:ascii="Arial" w:hAnsi="Arial" w:cs="Arial"/>
          <w:lang w:eastAsia="pt-BR"/>
        </w:rPr>
        <w:t xml:space="preserve"> </w:t>
      </w:r>
      <w:proofErr w:type="gramStart"/>
      <w:r w:rsidRPr="00A25BE3">
        <w:rPr>
          <w:rFonts w:ascii="Arial" w:hAnsi="Arial" w:cs="Arial"/>
          <w:lang w:eastAsia="pt-BR"/>
        </w:rPr>
        <w:t>são</w:t>
      </w:r>
      <w:proofErr w:type="gramEnd"/>
      <w:r w:rsidRPr="00A25BE3">
        <w:rPr>
          <w:rFonts w:ascii="Arial" w:hAnsi="Arial" w:cs="Arial"/>
          <w:lang w:eastAsia="pt-BR"/>
        </w:rPr>
        <w:t xml:space="preserve"> compostos do tipo não persistentes, fato que minimiza a ameaça ao ecossistema, pois não se acumulam nos organismos humanos e nem ao longo das cadeias alimentares</w:t>
      </w:r>
      <w:r>
        <w:rPr>
          <w:rFonts w:ascii="Arial" w:hAnsi="Arial" w:cs="Arial"/>
          <w:lang w:eastAsia="pt-BR"/>
        </w:rPr>
        <w:t xml:space="preserve"> </w:t>
      </w:r>
      <w:r w:rsidRPr="00A25BE3">
        <w:rPr>
          <w:rFonts w:ascii="Arial" w:hAnsi="Arial" w:cs="Arial"/>
          <w:lang w:eastAsia="pt-BR"/>
        </w:rPr>
        <w:t xml:space="preserve">como ocorre com os organoclorados </w:t>
      </w:r>
      <w:r w:rsidRPr="00A25BE3">
        <w:rPr>
          <w:rFonts w:ascii="Arial" w:hAnsi="Arial" w:cs="Arial"/>
          <w:color w:val="000000"/>
        </w:rPr>
        <w:t>(</w:t>
      </w:r>
      <w:r w:rsidRPr="00A25BE3">
        <w:rPr>
          <w:rFonts w:ascii="Arial" w:hAnsi="Arial" w:cs="Arial"/>
        </w:rPr>
        <w:t>BAIRD, 2002)</w:t>
      </w:r>
      <w:r w:rsidRPr="00A25BE3">
        <w:rPr>
          <w:rFonts w:ascii="Arial" w:hAnsi="Arial" w:cs="Arial"/>
          <w:color w:val="000000"/>
        </w:rPr>
        <w:t>, e</w:t>
      </w:r>
      <w:r w:rsidRPr="00A25BE3">
        <w:rPr>
          <w:rFonts w:ascii="Arial" w:hAnsi="Arial" w:cs="Arial"/>
          <w:lang w:eastAsia="pt-BR"/>
        </w:rPr>
        <w:t>ntretanto, apresentam alta toxicidade</w:t>
      </w:r>
      <w:r>
        <w:rPr>
          <w:rFonts w:ascii="Arial" w:hAnsi="Arial" w:cs="Arial"/>
          <w:lang w:eastAsia="pt-BR"/>
        </w:rPr>
        <w:t>.</w:t>
      </w:r>
      <w:r w:rsidRPr="00A25BE3">
        <w:rPr>
          <w:rFonts w:ascii="Arial" w:hAnsi="Arial" w:cs="Arial"/>
          <w:lang w:eastAsia="pt-BR"/>
        </w:rPr>
        <w:t xml:space="preserve"> </w:t>
      </w:r>
    </w:p>
    <w:p w:rsidR="00AC6B93" w:rsidRPr="0034666D" w:rsidRDefault="00AC6B93" w:rsidP="00AC6B93">
      <w:pPr>
        <w:suppressAutoHyphens w:val="0"/>
        <w:autoSpaceDE w:val="0"/>
        <w:autoSpaceDN w:val="0"/>
        <w:adjustRightInd w:val="0"/>
        <w:spacing w:line="360" w:lineRule="auto"/>
        <w:ind w:firstLine="709"/>
        <w:jc w:val="both"/>
        <w:rPr>
          <w:rFonts w:ascii="Arial" w:hAnsi="Arial" w:cs="Arial"/>
          <w:color w:val="000000"/>
        </w:rPr>
      </w:pPr>
      <w:r w:rsidRPr="00172EF5">
        <w:rPr>
          <w:rFonts w:ascii="Arial" w:hAnsi="Arial" w:cs="Arial"/>
        </w:rPr>
        <w:t xml:space="preserve">O envenenamento devido à exposição direta a esses inseticidas é comum entre os trabalhadores rurais (BAIRD, 2002). </w:t>
      </w:r>
      <w:r>
        <w:rPr>
          <w:rFonts w:ascii="Arial" w:hAnsi="Arial" w:cs="Arial"/>
        </w:rPr>
        <w:t xml:space="preserve">Sua ação </w:t>
      </w:r>
      <w:r w:rsidRPr="00172EF5">
        <w:rPr>
          <w:rFonts w:ascii="Arial" w:hAnsi="Arial" w:cs="Arial"/>
          <w:color w:val="000000"/>
        </w:rPr>
        <w:t>principal</w:t>
      </w:r>
      <w:r>
        <w:rPr>
          <w:rFonts w:ascii="Arial" w:hAnsi="Arial" w:cs="Arial"/>
          <w:color w:val="000000"/>
        </w:rPr>
        <w:t xml:space="preserve"> é</w:t>
      </w:r>
      <w:r w:rsidRPr="00172EF5">
        <w:rPr>
          <w:rFonts w:ascii="Arial" w:hAnsi="Arial" w:cs="Arial"/>
          <w:color w:val="000000"/>
        </w:rPr>
        <w:t xml:space="preserve"> sobre as colinesterases, em especial a Acetilcolinesterase (</w:t>
      </w:r>
      <w:proofErr w:type="gramStart"/>
      <w:r w:rsidRPr="00172EF5">
        <w:rPr>
          <w:rFonts w:ascii="Arial" w:hAnsi="Arial" w:cs="Arial"/>
          <w:color w:val="000000"/>
        </w:rPr>
        <w:t>AChE</w:t>
      </w:r>
      <w:proofErr w:type="gramEnd"/>
      <w:r w:rsidRPr="00172EF5">
        <w:rPr>
          <w:rFonts w:ascii="Arial" w:hAnsi="Arial" w:cs="Arial"/>
          <w:color w:val="000000"/>
        </w:rPr>
        <w:t xml:space="preserve">), enzima que degrada a Acetilcolina liberada na fenda sináptica do terminal colinérgico estes compostos </w:t>
      </w:r>
      <w:r w:rsidRPr="00172EF5">
        <w:rPr>
          <w:rFonts w:ascii="Arial" w:hAnsi="Arial" w:cs="Arial"/>
          <w:bCs/>
        </w:rPr>
        <w:t xml:space="preserve">ligam-se irreversivelmente à enzima acetilcolinesterase (AChE), envolvida na transmissão dos impulsos nervosos entre as células nervosas causando sinais típicos de distúrbio colinérgico, </w:t>
      </w:r>
      <w:r w:rsidRPr="00172EF5">
        <w:rPr>
          <w:rFonts w:ascii="Arial" w:hAnsi="Arial" w:cs="Arial"/>
          <w:color w:val="000000"/>
        </w:rPr>
        <w:t>podendo, dependendo da gravidade, levar a uma falência cárdio-respiratória e à morte</w:t>
      </w:r>
      <w:r w:rsidRPr="00172EF5">
        <w:rPr>
          <w:rFonts w:ascii="Arial" w:hAnsi="Arial" w:cs="Arial"/>
          <w:bCs/>
        </w:rPr>
        <w:t xml:space="preserve"> (STOCKER, SEAGER, 1985</w:t>
      </w:r>
      <w:r w:rsidRPr="00172EF5">
        <w:rPr>
          <w:rFonts w:ascii="Arial" w:hAnsi="Arial" w:cs="Arial"/>
          <w:bCs/>
          <w:caps/>
        </w:rPr>
        <w:t>)</w:t>
      </w:r>
      <w:r w:rsidRPr="00172EF5">
        <w:rPr>
          <w:rFonts w:ascii="Arial" w:hAnsi="Arial" w:cs="Arial"/>
          <w:bCs/>
        </w:rPr>
        <w:t xml:space="preserve">. Essa transmissão é realizada pela acetilcolina, um neurotransmissor que se liga à membrana pós-sináptica. </w:t>
      </w:r>
      <w:r w:rsidRPr="00172EF5">
        <w:rPr>
          <w:rFonts w:ascii="Arial" w:hAnsi="Arial" w:cs="Arial"/>
          <w:color w:val="000000"/>
        </w:rPr>
        <w:t>Os carbamatos causam uma carbamilação reversível da enzima o que provoca como conseqüência, um acúmulo de Acetilcolina</w:t>
      </w:r>
      <w:r>
        <w:rPr>
          <w:rFonts w:ascii="Arial" w:hAnsi="Arial" w:cs="Arial"/>
          <w:color w:val="000000"/>
        </w:rPr>
        <w:t xml:space="preserve"> </w:t>
      </w:r>
      <w:r w:rsidRPr="00172EF5">
        <w:rPr>
          <w:rFonts w:ascii="Arial" w:hAnsi="Arial" w:cs="Arial"/>
          <w:color w:val="000000"/>
        </w:rPr>
        <w:t>nas uniões mioneurais do músculo esquelético e nos gânglios</w:t>
      </w:r>
      <w:r>
        <w:rPr>
          <w:rFonts w:ascii="Arial" w:hAnsi="Arial" w:cs="Arial"/>
          <w:color w:val="000000"/>
        </w:rPr>
        <w:t xml:space="preserve"> autonômicos </w:t>
      </w:r>
      <w:r w:rsidRPr="00172EF5">
        <w:rPr>
          <w:rFonts w:ascii="Arial" w:hAnsi="Arial" w:cs="Arial"/>
          <w:color w:val="000000"/>
        </w:rPr>
        <w:t>assim como no cérebro (efeitos sobre o Sist</w:t>
      </w:r>
      <w:r>
        <w:rPr>
          <w:rFonts w:ascii="Arial" w:hAnsi="Arial" w:cs="Arial"/>
          <w:color w:val="000000"/>
        </w:rPr>
        <w:t>ema Nervoso Central – SNC) (Taylor, 1985 e Marrs, 1993</w:t>
      </w:r>
      <w:r w:rsidRPr="00172EF5">
        <w:rPr>
          <w:rFonts w:ascii="Arial" w:hAnsi="Arial" w:cs="Arial"/>
          <w:color w:val="000000"/>
        </w:rPr>
        <w:t>).</w:t>
      </w:r>
    </w:p>
    <w:p w:rsidR="00AC6B93" w:rsidRDefault="00AC6B93" w:rsidP="00AC6B93">
      <w:pPr>
        <w:tabs>
          <w:tab w:val="left" w:pos="720"/>
        </w:tabs>
        <w:spacing w:line="360" w:lineRule="auto"/>
        <w:ind w:firstLine="709"/>
        <w:jc w:val="both"/>
        <w:rPr>
          <w:rFonts w:ascii="Arial" w:hAnsi="Arial" w:cs="Arial"/>
        </w:rPr>
      </w:pPr>
      <w:r>
        <w:rPr>
          <w:rFonts w:ascii="Arial" w:hAnsi="Arial" w:cs="Arial"/>
          <w:lang w:val="pt-BR"/>
        </w:rPr>
        <w:t xml:space="preserve">Os principais sintomas de </w:t>
      </w:r>
      <w:r>
        <w:rPr>
          <w:rFonts w:ascii="Arial" w:hAnsi="Arial" w:cs="Arial"/>
        </w:rPr>
        <w:t>intoxicação aguda por organofosforados e carbamatos logo após a exposição são suor abundante, salivação intensa, lacrimejamento, fraqueza, tontura, dores e cólicas abdominais, visão turva e embaçada, dentre outros. Em um tempo maior depois da exposição podem-se observar pupilas contraídas – miose –, vômitos, dificuldade respiratória, tremores musculares, convulsões (OPAS/OMS, 1996).</w:t>
      </w:r>
      <w:r>
        <w:rPr>
          <w:rFonts w:ascii="Arial" w:hAnsi="Arial" w:cs="Arial"/>
          <w:szCs w:val="20"/>
          <w:lang w:val="pt-BR"/>
        </w:rPr>
        <w:t xml:space="preserve"> Em casos de intoxicação grave, os sintomas são convulsões tônico-clônicas generalizadas, trastornos psíquicos, coma e morte por falência cardíaca ou respiratória (</w:t>
      </w:r>
      <w:r>
        <w:rPr>
          <w:rFonts w:ascii="Arial" w:hAnsi="Arial" w:cs="Arial"/>
        </w:rPr>
        <w:t>OPAS/OMS, 1996).</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500"/>
        <w:gridCol w:w="2700"/>
      </w:tblGrid>
      <w:tr w:rsidR="00AC6B93" w:rsidTr="00E74147">
        <w:trPr>
          <w:trHeight w:val="4093"/>
        </w:trPr>
        <w:tc>
          <w:tcPr>
            <w:tcW w:w="2088" w:type="dxa"/>
          </w:tcPr>
          <w:p w:rsidR="00AC6B93" w:rsidRPr="0024503E" w:rsidRDefault="00AC6B93" w:rsidP="00E74147">
            <w:pPr>
              <w:rPr>
                <w:rFonts w:ascii="Arial" w:hAnsi="Arial" w:cs="Arial"/>
                <w:b/>
                <w:bCs/>
                <w:sz w:val="22"/>
                <w:szCs w:val="22"/>
                <w:lang w:val="pt-PT"/>
              </w:rPr>
            </w:pPr>
            <w:r w:rsidRPr="0024503E">
              <w:rPr>
                <w:rFonts w:ascii="Arial" w:hAnsi="Arial" w:cs="Arial"/>
                <w:b/>
                <w:bCs/>
                <w:sz w:val="22"/>
                <w:szCs w:val="22"/>
                <w:lang w:val="pt-PT"/>
              </w:rPr>
              <w:lastRenderedPageBreak/>
              <w:t xml:space="preserve">Inseticida + Acaricida- Organofosforado: </w:t>
            </w:r>
          </w:p>
          <w:p w:rsidR="00AC6B93" w:rsidRPr="0024503E" w:rsidRDefault="00AC6B93" w:rsidP="00E74147">
            <w:pPr>
              <w:rPr>
                <w:sz w:val="22"/>
                <w:szCs w:val="22"/>
              </w:rPr>
            </w:pPr>
            <w:r w:rsidRPr="0024503E">
              <w:rPr>
                <w:rFonts w:ascii="Arial" w:hAnsi="Arial"/>
                <w:b/>
                <w:bCs/>
                <w:sz w:val="22"/>
                <w:szCs w:val="22"/>
                <w:lang w:eastAsia="pt-BR"/>
              </w:rPr>
              <w:t>DELTAPHOS (DELTAMETRINA + TRIAZOFÓS): Extremamente Tóxico</w:t>
            </w:r>
          </w:p>
        </w:tc>
        <w:tc>
          <w:tcPr>
            <w:tcW w:w="4500" w:type="dxa"/>
          </w:tcPr>
          <w:p w:rsidR="00AC6B93" w:rsidRPr="0024503E" w:rsidRDefault="00AC6B93" w:rsidP="00E74147">
            <w:pPr>
              <w:rPr>
                <w:rFonts w:ascii="Arial" w:hAnsi="Arial" w:cs="Tahoma"/>
                <w:sz w:val="20"/>
                <w:szCs w:val="20"/>
                <w:lang w:eastAsia="pt-BR"/>
              </w:rPr>
            </w:pPr>
            <w:r w:rsidRPr="0024503E">
              <w:rPr>
                <w:rFonts w:ascii="Arial" w:hAnsi="Arial"/>
                <w:sz w:val="20"/>
                <w:szCs w:val="20"/>
                <w:lang w:eastAsia="pt-BR"/>
              </w:rPr>
              <w:t>Potencial extremamente tóxico aplicado preferencialmente nas folhas é capaz de ser adsorvido e causar grandes impactos a todos os organismos e ao ambiente com alto grau de persistência tanto no meio ambiente como nos organismos humanos. Estudos mostram que o triazofós é rapidamente eliminado, mas a deltametrina apresentou um percentual de acumulação</w:t>
            </w:r>
            <w:r w:rsidRPr="0024503E">
              <w:rPr>
                <w:rFonts w:ascii="Arial" w:hAnsi="Arial" w:cs="Tahoma"/>
                <w:sz w:val="20"/>
                <w:szCs w:val="20"/>
                <w:lang w:eastAsia="pt-BR"/>
              </w:rPr>
              <w:t xml:space="preserve">. A meia-vida plasmática foi de </w:t>
            </w:r>
            <w:smartTag w:uri="urn:schemas-microsoft-com:office:smarttags" w:element="metricconverter">
              <w:smartTagPr>
                <w:attr w:name="ProductID" w:val="10 a"/>
              </w:smartTagPr>
              <w:r w:rsidRPr="0024503E">
                <w:rPr>
                  <w:rFonts w:ascii="Arial" w:hAnsi="Arial" w:cs="Tahoma"/>
                  <w:sz w:val="20"/>
                  <w:szCs w:val="20"/>
                  <w:lang w:eastAsia="pt-BR"/>
                </w:rPr>
                <w:t>10 a</w:t>
              </w:r>
            </w:smartTag>
            <w:r w:rsidRPr="0024503E">
              <w:rPr>
                <w:rFonts w:ascii="Arial" w:hAnsi="Arial" w:cs="Tahoma"/>
                <w:sz w:val="20"/>
                <w:szCs w:val="20"/>
                <w:lang w:eastAsia="pt-BR"/>
              </w:rPr>
              <w:t xml:space="preserve"> 11,5 horas e a excreção urinária representou mais de 50% da dose ministrada com meia-vida de 10 - 13,5 horas. Os metabólitos excretados pela urina eram derivados dos ácidos m-fenoxibenzóicos e ácidos becistêmicos e não da deltametrina. O principal caminho de metabolização é hidrólise de éster e de algumas hidroxilações, ou seja, semelhante à via de degradação encontrada nos mamíferos.</w:t>
            </w:r>
          </w:p>
          <w:p w:rsidR="00AC6B93" w:rsidRPr="0024503E" w:rsidRDefault="00AC6B93" w:rsidP="00E74147">
            <w:pPr>
              <w:rPr>
                <w:sz w:val="20"/>
                <w:szCs w:val="20"/>
              </w:rPr>
            </w:pPr>
          </w:p>
        </w:tc>
        <w:tc>
          <w:tcPr>
            <w:tcW w:w="2700" w:type="dxa"/>
          </w:tcPr>
          <w:p w:rsidR="00AC6B93" w:rsidRDefault="00AC6B93" w:rsidP="00E74147"/>
          <w:p w:rsidR="00AC6B93" w:rsidRDefault="00AC6B93" w:rsidP="00E74147"/>
          <w:p w:rsidR="00AC6B93" w:rsidRDefault="00AC6B93" w:rsidP="00E74147"/>
          <w:p w:rsidR="00AC6B93" w:rsidRDefault="00AC6B93" w:rsidP="00E74147"/>
          <w:p w:rsidR="00AC6B93" w:rsidRDefault="00AC6B93" w:rsidP="00E74147">
            <w:r w:rsidRPr="0024503E">
              <w:rPr>
                <w:rFonts w:ascii="Arial" w:hAnsi="Arial" w:cs="Arial"/>
                <w:b/>
                <w:bCs/>
                <w:lang w:val="pt-PT"/>
              </w:rPr>
              <w:t xml:space="preserve">    </w:t>
            </w:r>
            <w:r>
              <w:rPr>
                <w:noProof/>
                <w:lang w:eastAsia="pt-BR"/>
              </w:rPr>
              <w:drawing>
                <wp:inline distT="0" distB="0" distL="0" distR="0">
                  <wp:extent cx="1600200" cy="466725"/>
                  <wp:effectExtent l="0" t="0" r="0" b="9525"/>
                  <wp:docPr id="3" name="Imagem 3" descr="formula_deltamet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la_deltametri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p>
        </w:tc>
      </w:tr>
      <w:tr w:rsidR="00AC6B93" w:rsidTr="00E74147">
        <w:trPr>
          <w:trHeight w:val="3313"/>
        </w:trPr>
        <w:tc>
          <w:tcPr>
            <w:tcW w:w="2088" w:type="dxa"/>
          </w:tcPr>
          <w:p w:rsidR="00AC6B93" w:rsidRPr="0024503E" w:rsidRDefault="00AC6B93" w:rsidP="00E74147">
            <w:pPr>
              <w:rPr>
                <w:rFonts w:ascii="Arial" w:hAnsi="Arial"/>
                <w:b/>
                <w:bCs/>
                <w:sz w:val="22"/>
                <w:szCs w:val="22"/>
              </w:rPr>
            </w:pPr>
            <w:r w:rsidRPr="0024503E">
              <w:rPr>
                <w:rFonts w:ascii="Arial" w:hAnsi="Arial"/>
                <w:b/>
                <w:bCs/>
                <w:sz w:val="22"/>
                <w:szCs w:val="22"/>
              </w:rPr>
              <w:t>Inseticida + Acaricida- Organofosforado:</w:t>
            </w:r>
          </w:p>
          <w:p w:rsidR="00AC6B93" w:rsidRPr="0024503E" w:rsidRDefault="00AC6B93" w:rsidP="00E74147">
            <w:pPr>
              <w:rPr>
                <w:rFonts w:ascii="Arial" w:hAnsi="Arial"/>
                <w:b/>
                <w:bCs/>
                <w:sz w:val="22"/>
                <w:szCs w:val="22"/>
              </w:rPr>
            </w:pPr>
            <w:r w:rsidRPr="0024503E">
              <w:rPr>
                <w:rFonts w:ascii="Arial" w:hAnsi="Arial" w:cs="Arial"/>
                <w:b/>
                <w:bCs/>
                <w:color w:val="000000"/>
                <w:sz w:val="22"/>
                <w:szCs w:val="22"/>
              </w:rPr>
              <w:t>METIL- PARATION (BRAVIK): Extremamente Tóxico</w:t>
            </w:r>
          </w:p>
        </w:tc>
        <w:tc>
          <w:tcPr>
            <w:tcW w:w="4500" w:type="dxa"/>
          </w:tcPr>
          <w:p w:rsidR="00AC6B93" w:rsidRPr="0024503E" w:rsidRDefault="00AC6B93" w:rsidP="00E74147">
            <w:pPr>
              <w:spacing w:before="100" w:beforeAutospacing="1" w:after="100" w:afterAutospacing="1"/>
              <w:rPr>
                <w:rFonts w:ascii="Arial" w:hAnsi="Arial"/>
                <w:lang w:eastAsia="pt-BR"/>
              </w:rPr>
            </w:pPr>
            <w:r w:rsidRPr="0024503E">
              <w:rPr>
                <w:rFonts w:ascii="Arial" w:hAnsi="Arial" w:cs="Arial"/>
                <w:color w:val="000000"/>
                <w:sz w:val="20"/>
                <w:szCs w:val="20"/>
              </w:rPr>
              <w:t>(</w:t>
            </w:r>
            <w:proofErr w:type="gramStart"/>
            <w:r w:rsidRPr="0024503E">
              <w:rPr>
                <w:rFonts w:ascii="Arial" w:hAnsi="Arial"/>
                <w:sz w:val="20"/>
                <w:szCs w:val="20"/>
                <w:lang w:eastAsia="pt-BR"/>
              </w:rPr>
              <w:t>O,</w:t>
            </w:r>
            <w:proofErr w:type="gramEnd"/>
            <w:r w:rsidRPr="0024503E">
              <w:rPr>
                <w:rFonts w:ascii="Arial" w:hAnsi="Arial"/>
                <w:sz w:val="20"/>
                <w:szCs w:val="20"/>
                <w:lang w:eastAsia="pt-BR"/>
              </w:rPr>
              <w:t>O-Dietil-O-4-nitro-feniltiofosfato) é extremamente poderoso com pobre poder residual mas altamente tóxico, tem um baixo potencial tóxico para contaminar as águas do subsolo</w:t>
            </w:r>
            <w:r w:rsidRPr="0024503E">
              <w:rPr>
                <w:sz w:val="20"/>
                <w:szCs w:val="20"/>
                <w:lang w:eastAsia="pt-BR"/>
              </w:rPr>
              <w:t xml:space="preserve">. </w:t>
            </w:r>
            <w:r w:rsidRPr="0024503E">
              <w:rPr>
                <w:rFonts w:ascii="Arial" w:hAnsi="Arial"/>
                <w:sz w:val="20"/>
                <w:szCs w:val="20"/>
                <w:lang w:eastAsia="pt-BR"/>
              </w:rPr>
              <w:t xml:space="preserve">Os resíduos deste composto podem persistir por muitos anos, mas normalmente </w:t>
            </w:r>
            <w:proofErr w:type="gramStart"/>
            <w:r w:rsidRPr="0024503E">
              <w:rPr>
                <w:rFonts w:ascii="Arial" w:hAnsi="Arial"/>
                <w:sz w:val="20"/>
                <w:szCs w:val="20"/>
                <w:lang w:eastAsia="pt-BR"/>
              </w:rPr>
              <w:t>ficam nos</w:t>
            </w:r>
            <w:proofErr w:type="gramEnd"/>
            <w:r w:rsidRPr="0024503E">
              <w:rPr>
                <w:rFonts w:ascii="Arial" w:hAnsi="Arial"/>
                <w:sz w:val="20"/>
                <w:szCs w:val="20"/>
                <w:lang w:eastAsia="pt-BR"/>
              </w:rPr>
              <w:t xml:space="preserve"> 15cm superficiais do terreno havendo fotodegradação podendo converter o paration em um composto ativo muito mais tóxico. As vias de exposição podem ser através da inalação, por ingestão ou através dos olhos ou pés</w:t>
            </w:r>
            <w:r w:rsidRPr="0024503E">
              <w:rPr>
                <w:rFonts w:ascii="Arial" w:hAnsi="Arial"/>
                <w:lang w:eastAsia="pt-BR"/>
              </w:rPr>
              <w:t>.</w:t>
            </w:r>
          </w:p>
          <w:p w:rsidR="00AC6B93" w:rsidRDefault="00AC6B93" w:rsidP="00E74147"/>
        </w:tc>
        <w:tc>
          <w:tcPr>
            <w:tcW w:w="2700" w:type="dxa"/>
          </w:tcPr>
          <w:p w:rsidR="00AC6B93" w:rsidRDefault="00AC6B93" w:rsidP="00E74147"/>
          <w:p w:rsidR="00AC6B93" w:rsidRDefault="00AC6B93" w:rsidP="00E74147"/>
          <w:p w:rsidR="00AC6B93" w:rsidRDefault="00AC6B93" w:rsidP="00E74147"/>
          <w:p w:rsidR="00AC6B93" w:rsidRDefault="00AC6B93" w:rsidP="00E74147"/>
          <w:p w:rsidR="00AC6B93" w:rsidRDefault="00AC6B93" w:rsidP="00E74147">
            <w:r>
              <w:rPr>
                <w:b/>
                <w:noProof/>
                <w:color w:val="0000FF"/>
                <w:lang w:eastAsia="pt-BR"/>
              </w:rPr>
              <w:drawing>
                <wp:inline distT="0" distB="0" distL="0" distR="0">
                  <wp:extent cx="1266825" cy="1181100"/>
                  <wp:effectExtent l="0" t="0" r="9525" b="0"/>
                  <wp:docPr id="4" name="Imagem 1" descr="http://upload.wikimedia.org/wikipedia/commons/thumb/e/eb/Methyl%26Ethylparathion.png/160px-Methyl%26Ethylparathion.png">
                    <a:hlinkClick xmlns:a="http://schemas.openxmlformats.org/drawingml/2006/main" r:id="rId17" tooltip="Methyl&amp;Ethylparathion.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tp://upload.wikimedia.org/wikipedia/commons/thumb/e/eb/Methyl%26Ethylparathion.png/160px-Methyl%26Ethylparathio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1181100"/>
                          </a:xfrm>
                          <a:prstGeom prst="rect">
                            <a:avLst/>
                          </a:prstGeom>
                          <a:noFill/>
                          <a:ln>
                            <a:noFill/>
                          </a:ln>
                        </pic:spPr>
                      </pic:pic>
                    </a:graphicData>
                  </a:graphic>
                </wp:inline>
              </w:drawing>
            </w:r>
          </w:p>
          <w:p w:rsidR="00AC6B93" w:rsidRDefault="00AC6B93" w:rsidP="00E74147"/>
          <w:p w:rsidR="00AC6B93" w:rsidRDefault="00AC6B93" w:rsidP="00E74147"/>
          <w:p w:rsidR="00AC6B93" w:rsidRDefault="00AC6B93" w:rsidP="00E74147"/>
        </w:tc>
      </w:tr>
    </w:tbl>
    <w:p w:rsidR="00AC6B93" w:rsidRPr="00EC2D62" w:rsidRDefault="00AC6B93" w:rsidP="00AC6B93">
      <w:pPr>
        <w:spacing w:line="360" w:lineRule="auto"/>
        <w:jc w:val="both"/>
        <w:rPr>
          <w:rFonts w:ascii="Arial" w:hAnsi="Arial" w:cs="Arial"/>
          <w:bCs/>
          <w:sz w:val="28"/>
          <w:szCs w:val="28"/>
        </w:rPr>
      </w:pPr>
    </w:p>
    <w:p w:rsidR="00AC6B93" w:rsidRPr="00EC2D62" w:rsidRDefault="00AC6B93" w:rsidP="00AC6B93">
      <w:pPr>
        <w:spacing w:line="480" w:lineRule="auto"/>
        <w:jc w:val="both"/>
        <w:rPr>
          <w:rFonts w:ascii="Arial" w:hAnsi="Arial" w:cs="Arial"/>
          <w:b/>
          <w:sz w:val="28"/>
          <w:szCs w:val="28"/>
          <w:lang w:val="pt-BR"/>
        </w:rPr>
      </w:pPr>
      <w:r w:rsidRPr="00EC2D62">
        <w:rPr>
          <w:rFonts w:ascii="Arial" w:hAnsi="Arial" w:cs="Arial"/>
          <w:b/>
          <w:sz w:val="28"/>
          <w:szCs w:val="28"/>
          <w:lang w:val="pt-BR"/>
        </w:rPr>
        <w:t>1.2.c Tio e ditiocarbamatos</w:t>
      </w:r>
    </w:p>
    <w:p w:rsidR="00AC6B93" w:rsidRPr="00E917FF" w:rsidRDefault="00AC6B93" w:rsidP="00AC6B93">
      <w:pPr>
        <w:spacing w:line="480" w:lineRule="auto"/>
        <w:jc w:val="both"/>
        <w:rPr>
          <w:rFonts w:ascii="Arial" w:hAnsi="Arial" w:cs="Arial"/>
          <w:b/>
          <w:lang w:val="pt-BR"/>
        </w:rPr>
      </w:pPr>
    </w:p>
    <w:p w:rsidR="00AC6B93" w:rsidRDefault="00AC6B93" w:rsidP="00AC6B93">
      <w:pPr>
        <w:spacing w:line="360" w:lineRule="auto"/>
        <w:ind w:firstLine="709"/>
        <w:jc w:val="both"/>
        <w:rPr>
          <w:rFonts w:ascii="Arial" w:hAnsi="Arial" w:cs="Arial"/>
          <w:lang w:val="pt-BR"/>
        </w:rPr>
      </w:pPr>
      <w:r>
        <w:rPr>
          <w:rFonts w:ascii="Arial" w:hAnsi="Arial" w:cs="Arial"/>
          <w:lang w:val="pt-BR"/>
        </w:rPr>
        <w:t>Nos campos, jardins e lavouras, é freqüente o uso de compostos do grupo dos tio e ditiocarbamatos como fungicidas. Há uma quantidade elevada de formulações no mercado, sendo o maneb (Maneb 800</w:t>
      </w:r>
      <w:r>
        <w:rPr>
          <w:rFonts w:ascii="Arial" w:hAnsi="Arial" w:cs="Arial"/>
          <w:vertAlign w:val="superscript"/>
          <w:lang w:val="pt-BR"/>
        </w:rPr>
        <w:t>®</w:t>
      </w:r>
      <w:r>
        <w:rPr>
          <w:rFonts w:ascii="Arial" w:hAnsi="Arial" w:cs="Arial"/>
          <w:lang w:val="pt-BR"/>
        </w:rPr>
        <w:t>), mancozeb (Manzate GRDA</w:t>
      </w:r>
      <w:r>
        <w:rPr>
          <w:rFonts w:ascii="Arial" w:hAnsi="Arial" w:cs="Arial"/>
          <w:vertAlign w:val="superscript"/>
          <w:lang w:val="pt-BR"/>
        </w:rPr>
        <w:t>®</w:t>
      </w:r>
      <w:r>
        <w:rPr>
          <w:rFonts w:ascii="Arial" w:hAnsi="Arial" w:cs="Arial"/>
          <w:lang w:val="pt-BR"/>
        </w:rPr>
        <w:t>), Propineb (Positron Duo</w:t>
      </w:r>
      <w:r>
        <w:rPr>
          <w:rFonts w:ascii="Arial" w:hAnsi="Arial" w:cs="Arial"/>
          <w:vertAlign w:val="superscript"/>
          <w:lang w:val="pt-BR"/>
        </w:rPr>
        <w:t>®</w:t>
      </w:r>
      <w:r>
        <w:rPr>
          <w:rFonts w:ascii="Arial" w:hAnsi="Arial" w:cs="Arial"/>
          <w:lang w:val="pt-BR"/>
        </w:rPr>
        <w:t>) e Etileno-bis-ditiocarbamato de manganês (Manzate</w:t>
      </w:r>
      <w:r>
        <w:rPr>
          <w:rFonts w:ascii="Arial" w:hAnsi="Arial" w:cs="Arial"/>
          <w:vertAlign w:val="superscript"/>
          <w:lang w:val="pt-BR"/>
        </w:rPr>
        <w:t>®</w:t>
      </w:r>
      <w:r>
        <w:rPr>
          <w:rFonts w:ascii="Arial" w:hAnsi="Arial" w:cs="Arial"/>
          <w:lang w:val="pt-BR"/>
        </w:rPr>
        <w:t>) exemplos de compostos.</w:t>
      </w:r>
    </w:p>
    <w:p w:rsidR="00AC6B93" w:rsidRDefault="00AC6B93" w:rsidP="00AC6B93">
      <w:pPr>
        <w:spacing w:line="360" w:lineRule="auto"/>
        <w:ind w:firstLine="709"/>
        <w:jc w:val="both"/>
        <w:rPr>
          <w:rFonts w:ascii="Arial" w:hAnsi="Arial" w:cs="Arial"/>
          <w:lang w:val="pt-BR"/>
        </w:rPr>
      </w:pPr>
      <w:r>
        <w:rPr>
          <w:rFonts w:ascii="Arial" w:hAnsi="Arial" w:cs="Arial"/>
          <w:lang w:val="pt-BR"/>
        </w:rPr>
        <w:t>Os tio e ditiocarbamatos são considerados de toxicidade aguda média, sendo degradados rapidamente e não se acumulando nos tecidos gordurosos.</w:t>
      </w:r>
      <w:r w:rsidRPr="00FF40C2">
        <w:rPr>
          <w:rFonts w:ascii="Arial" w:hAnsi="Arial" w:cs="Arial"/>
          <w:lang w:val="pt-BR"/>
        </w:rPr>
        <w:t xml:space="preserve"> </w:t>
      </w:r>
      <w:r>
        <w:rPr>
          <w:rFonts w:ascii="Arial" w:hAnsi="Arial" w:cs="Arial"/>
          <w:lang w:val="pt-BR"/>
        </w:rPr>
        <w:t>Por se degradarem parcialmente a dissulfeto de carbono (CS</w:t>
      </w:r>
      <w:r>
        <w:rPr>
          <w:rFonts w:ascii="Arial" w:hAnsi="Arial" w:cs="Arial"/>
          <w:vertAlign w:val="subscript"/>
          <w:lang w:val="pt-BR"/>
        </w:rPr>
        <w:t>2</w:t>
      </w:r>
      <w:r>
        <w:rPr>
          <w:rFonts w:ascii="Arial" w:hAnsi="Arial" w:cs="Arial"/>
          <w:lang w:val="pt-BR"/>
        </w:rPr>
        <w:t xml:space="preserve">) no organismo, suspeita-se que metabólitos de alguns compostos apresentem um papel nos efeitos neurotóxicos causando disturbios no sistema de neurotransmissão </w:t>
      </w:r>
      <w:r w:rsidRPr="006E2ACD">
        <w:rPr>
          <w:rFonts w:ascii="Arial" w:hAnsi="Arial" w:cs="Arial"/>
          <w:color w:val="000000"/>
          <w:lang w:val="pt-BR"/>
        </w:rPr>
        <w:t xml:space="preserve">(Costa, 1988; Gagnaire </w:t>
      </w:r>
      <w:r w:rsidRPr="006E2ACD">
        <w:rPr>
          <w:rFonts w:ascii="Arial" w:hAnsi="Arial" w:cs="Arial"/>
          <w:i/>
          <w:color w:val="000000"/>
          <w:lang w:val="pt-BR"/>
        </w:rPr>
        <w:t>et al.</w:t>
      </w:r>
      <w:r w:rsidRPr="006E2ACD">
        <w:rPr>
          <w:rFonts w:ascii="Arial" w:hAnsi="Arial" w:cs="Arial"/>
          <w:color w:val="000000"/>
          <w:lang w:val="pt-BR"/>
        </w:rPr>
        <w:t>, 1986),</w:t>
      </w:r>
      <w:r>
        <w:rPr>
          <w:rFonts w:ascii="Arial" w:hAnsi="Arial" w:cs="Arial"/>
          <w:lang w:val="pt-BR"/>
        </w:rPr>
        <w:t xml:space="preserve"> o maneb, por exemplo, apresenta o elemento manganês ligado a sua estrutura, onde acredita-se que </w:t>
      </w:r>
      <w:r>
        <w:rPr>
          <w:rFonts w:ascii="Arial" w:hAnsi="Arial" w:cs="Arial"/>
          <w:lang w:val="pt-BR"/>
        </w:rPr>
        <w:lastRenderedPageBreak/>
        <w:t xml:space="preserve">esse complexo pode produzir estresse oxidativo, acarretando em morte neuronal, em especial da substância negra, com potencial </w:t>
      </w:r>
      <w:smartTag w:uri="urn:schemas-microsoft-com:office:smarttags" w:element="PersonName">
        <w:smartTagPr>
          <w:attr w:name="ProductID" w:val="em causar Doen￧a"/>
        </w:smartTagPr>
        <w:r>
          <w:rPr>
            <w:rFonts w:ascii="Arial" w:hAnsi="Arial" w:cs="Arial"/>
            <w:lang w:val="pt-BR"/>
          </w:rPr>
          <w:t>em causar Doença</w:t>
        </w:r>
      </w:smartTag>
      <w:r>
        <w:rPr>
          <w:rFonts w:ascii="Arial" w:hAnsi="Arial" w:cs="Arial"/>
          <w:lang w:val="pt-BR"/>
        </w:rPr>
        <w:t xml:space="preserve"> de Parkinson (Fitsanakis </w:t>
      </w:r>
      <w:r>
        <w:rPr>
          <w:rFonts w:ascii="Arial" w:hAnsi="Arial" w:cs="Arial"/>
          <w:i/>
          <w:lang w:val="pt-BR"/>
        </w:rPr>
        <w:t>et al.</w:t>
      </w:r>
      <w:r>
        <w:rPr>
          <w:rFonts w:ascii="Arial" w:hAnsi="Arial" w:cs="Arial"/>
          <w:lang w:val="pt-BR"/>
        </w:rPr>
        <w:t xml:space="preserve">, 2002). Muitos desses produtos foram proibidos em diversos países também em virtude de seu efeito altamente cancerígeno. As impurezas produzidas pela fabricação dos compostos desse grupo, como o etileno-etiluréia (ETU), estão sendo apontadas como as causadoras de muitos efeitos carcinogênicos observados em animais de laboratório (adenocarcinoma de tireóide), além de efeitos teratogênicos e mutagênicos (OPAS/OMS, 1996). </w:t>
      </w:r>
    </w:p>
    <w:p w:rsidR="00AC6B93" w:rsidRDefault="00AC6B93" w:rsidP="00AC6B93">
      <w:pPr>
        <w:spacing w:line="360" w:lineRule="auto"/>
        <w:ind w:firstLine="709"/>
        <w:jc w:val="both"/>
        <w:rPr>
          <w:rFonts w:ascii="Arial" w:hAnsi="Arial" w:cs="Arial"/>
          <w:lang w:val="pt-BR"/>
        </w:rPr>
      </w:pPr>
      <w:r>
        <w:rPr>
          <w:rFonts w:ascii="Arial" w:hAnsi="Arial" w:cs="Arial"/>
          <w:bCs/>
          <w:lang w:val="pt-BR"/>
        </w:rPr>
        <w:t xml:space="preserve">Esses pesticidas também alteram a atividade de vários sistemas enzimáticos, incluindo a </w:t>
      </w:r>
      <w:r>
        <w:rPr>
          <w:rFonts w:ascii="Arial" w:hAnsi="Arial" w:cs="Arial"/>
          <w:lang w:val="pt-BR"/>
        </w:rPr>
        <w:t>AChE</w:t>
      </w:r>
      <w:r>
        <w:rPr>
          <w:rFonts w:ascii="Arial" w:hAnsi="Arial" w:cs="Arial"/>
          <w:bCs/>
          <w:lang w:val="pt-BR"/>
        </w:rPr>
        <w:t xml:space="preserve"> e a ATPase </w:t>
      </w:r>
      <w:r>
        <w:rPr>
          <w:rFonts w:ascii="Arial" w:hAnsi="Arial" w:cs="Arial"/>
          <w:lang w:val="pt-BR"/>
        </w:rPr>
        <w:t>(</w:t>
      </w:r>
      <w:r>
        <w:rPr>
          <w:rFonts w:ascii="Arial" w:hAnsi="Arial" w:cs="Arial"/>
          <w:bCs/>
          <w:lang w:val="pt-BR"/>
        </w:rPr>
        <w:t xml:space="preserve">Kackar </w:t>
      </w:r>
      <w:r>
        <w:rPr>
          <w:rFonts w:ascii="Arial" w:hAnsi="Arial" w:cs="Arial"/>
          <w:bCs/>
          <w:i/>
          <w:iCs/>
          <w:lang w:val="pt-BR"/>
        </w:rPr>
        <w:t>et al</w:t>
      </w:r>
      <w:r>
        <w:rPr>
          <w:rFonts w:ascii="Arial" w:hAnsi="Arial" w:cs="Arial"/>
          <w:bCs/>
          <w:lang w:val="pt-BR"/>
        </w:rPr>
        <w:t>., 1999; Pentyala &amp; Chetty, 1993; Savolaine &amp; Hervonen, 1985</w:t>
      </w:r>
      <w:r>
        <w:rPr>
          <w:rFonts w:ascii="Arial" w:hAnsi="Arial" w:cs="Arial"/>
          <w:lang w:val="pt-BR"/>
        </w:rPr>
        <w:t xml:space="preserve">). Também sendo descrita a ação sobre o sistema dopaminérgico nigro-estriatal, onde diminuem a captação de dopamina de alta afinidade e o número de neurônios tirosina hidroxilase positivos (Defazio </w:t>
      </w:r>
      <w:r>
        <w:rPr>
          <w:rFonts w:ascii="Arial" w:hAnsi="Arial" w:cs="Arial"/>
          <w:i/>
          <w:iCs/>
          <w:lang w:val="pt-BR"/>
        </w:rPr>
        <w:t>et al.</w:t>
      </w:r>
      <w:r>
        <w:rPr>
          <w:rFonts w:ascii="Arial" w:hAnsi="Arial" w:cs="Arial"/>
          <w:lang w:val="pt-BR"/>
        </w:rPr>
        <w:t>, 1996). Os efeitos de sua intoxicação incluem cefaléia com vertigem, náuseas e vômitos, ansiedade e excitação, sendo comum o aparecimento de dermatite, faringite, bronquite e conjuntivite em caso de contato com as vias respiratórias e com a pele (OPAS/OMS, 1996),</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500"/>
        <w:gridCol w:w="2700"/>
      </w:tblGrid>
      <w:tr w:rsidR="00AC6B93" w:rsidTr="00E74147">
        <w:trPr>
          <w:trHeight w:val="2835"/>
        </w:trPr>
        <w:tc>
          <w:tcPr>
            <w:tcW w:w="2088" w:type="dxa"/>
          </w:tcPr>
          <w:p w:rsidR="00AC6B93" w:rsidRPr="0024503E" w:rsidRDefault="00AC6B93" w:rsidP="00E74147">
            <w:pPr>
              <w:rPr>
                <w:rFonts w:ascii="Arial" w:hAnsi="Arial" w:cs="Arial"/>
                <w:b/>
                <w:bCs/>
                <w:sz w:val="22"/>
                <w:szCs w:val="22"/>
                <w:lang w:val="pt-PT"/>
              </w:rPr>
            </w:pPr>
            <w:r w:rsidRPr="0024503E">
              <w:rPr>
                <w:rFonts w:ascii="Arial" w:hAnsi="Arial" w:cs="Arial"/>
                <w:b/>
                <w:bCs/>
                <w:sz w:val="22"/>
                <w:szCs w:val="22"/>
                <w:lang w:val="pt-PT"/>
              </w:rPr>
              <w:t xml:space="preserve">Fungicida Ditiocarbamato: </w:t>
            </w:r>
          </w:p>
          <w:p w:rsidR="00AC6B93" w:rsidRPr="0024503E" w:rsidRDefault="00AC6B93" w:rsidP="00E74147">
            <w:pPr>
              <w:rPr>
                <w:sz w:val="22"/>
                <w:szCs w:val="22"/>
              </w:rPr>
            </w:pPr>
            <w:r w:rsidRPr="0024503E">
              <w:rPr>
                <w:rFonts w:ascii="Arial" w:hAnsi="Arial" w:cs="Arial"/>
                <w:b/>
                <w:bCs/>
                <w:sz w:val="22"/>
                <w:szCs w:val="22"/>
                <w:lang w:val="pt-PT"/>
              </w:rPr>
              <w:t>MANEB:</w:t>
            </w:r>
            <w:proofErr w:type="gramStart"/>
            <w:r w:rsidRPr="0024503E">
              <w:rPr>
                <w:rFonts w:ascii="Arial" w:hAnsi="Arial" w:cs="Arial"/>
                <w:b/>
                <w:bCs/>
                <w:lang w:val="pt-PT"/>
              </w:rPr>
              <w:t xml:space="preserve">  </w:t>
            </w:r>
            <w:proofErr w:type="gramEnd"/>
            <w:r w:rsidRPr="0024503E">
              <w:rPr>
                <w:rFonts w:ascii="Arial" w:hAnsi="Arial"/>
                <w:b/>
                <w:bCs/>
                <w:sz w:val="22"/>
                <w:szCs w:val="22"/>
                <w:lang w:eastAsia="pt-BR"/>
              </w:rPr>
              <w:t>Altamente Tóxico</w:t>
            </w:r>
          </w:p>
        </w:tc>
        <w:tc>
          <w:tcPr>
            <w:tcW w:w="4500" w:type="dxa"/>
          </w:tcPr>
          <w:p w:rsidR="00AC6B93" w:rsidRPr="0024503E" w:rsidRDefault="00AC6B93" w:rsidP="00E74147">
            <w:pPr>
              <w:rPr>
                <w:rFonts w:ascii="Arial" w:hAnsi="Arial" w:cs="Tahoma"/>
                <w:sz w:val="20"/>
                <w:szCs w:val="20"/>
                <w:lang w:eastAsia="pt-BR"/>
              </w:rPr>
            </w:pPr>
            <w:r w:rsidRPr="0024503E">
              <w:rPr>
                <w:rFonts w:ascii="Arial" w:hAnsi="Arial" w:cs="Tahoma"/>
                <w:sz w:val="20"/>
                <w:szCs w:val="20"/>
                <w:lang w:eastAsia="pt-BR"/>
              </w:rPr>
              <w:t>Por ser um produto com ação de contato, MANEB 800 deve ser aplicado em quantidade de água suficiente para uma cobertura completa e uniforme das plantas. Os ditiocarbamatos são irritantes das mucosas, causando faringite, rinite, laringite, traqueobronquite e conjuntivite; em contato prolongado</w:t>
            </w:r>
            <w:proofErr w:type="gramStart"/>
            <w:r w:rsidRPr="0024503E">
              <w:rPr>
                <w:rFonts w:ascii="Arial" w:hAnsi="Arial" w:cs="Tahoma"/>
                <w:sz w:val="20"/>
                <w:szCs w:val="20"/>
                <w:lang w:eastAsia="pt-BR"/>
              </w:rPr>
              <w:t xml:space="preserve">  </w:t>
            </w:r>
            <w:proofErr w:type="gramEnd"/>
            <w:r w:rsidRPr="0024503E">
              <w:rPr>
                <w:rFonts w:ascii="Arial" w:hAnsi="Arial" w:cs="Tahoma"/>
                <w:sz w:val="20"/>
                <w:szCs w:val="20"/>
                <w:lang w:eastAsia="pt-BR"/>
              </w:rPr>
              <w:t xml:space="preserve">com a pele podem causar dermatite. Em casos de ingestão causam irritação da mucosa gástrica, com ardor epigástrico, náuseas e vômitos. </w:t>
            </w:r>
          </w:p>
        </w:tc>
        <w:tc>
          <w:tcPr>
            <w:tcW w:w="2700" w:type="dxa"/>
          </w:tcPr>
          <w:p w:rsidR="00AC6B93" w:rsidRDefault="00AC6B93" w:rsidP="00E74147"/>
          <w:p w:rsidR="00AC6B93" w:rsidRDefault="00AC6B93" w:rsidP="00E74147">
            <w:r w:rsidRPr="0024503E">
              <w:rPr>
                <w:rFonts w:ascii="Arial" w:hAnsi="Arial" w:cs="Arial"/>
                <w:b/>
                <w:bCs/>
                <w:lang w:val="pt-PT"/>
              </w:rPr>
              <w:t xml:space="preserve">    </w:t>
            </w:r>
            <w:r>
              <w:rPr>
                <w:noProof/>
                <w:lang w:eastAsia="pt-BR"/>
              </w:rPr>
              <w:drawing>
                <wp:inline distT="0" distB="0" distL="0" distR="0">
                  <wp:extent cx="1533525" cy="847725"/>
                  <wp:effectExtent l="0" t="0" r="9525" b="9525"/>
                  <wp:docPr id="5" name="Imagem 5" descr="man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3525" cy="847725"/>
                          </a:xfrm>
                          <a:prstGeom prst="rect">
                            <a:avLst/>
                          </a:prstGeom>
                          <a:noFill/>
                          <a:ln>
                            <a:noFill/>
                          </a:ln>
                        </pic:spPr>
                      </pic:pic>
                    </a:graphicData>
                  </a:graphic>
                </wp:inline>
              </w:drawing>
            </w:r>
          </w:p>
        </w:tc>
      </w:tr>
    </w:tbl>
    <w:p w:rsidR="00AC6B93" w:rsidRDefault="00AC6B93" w:rsidP="00AC6B93">
      <w:pPr>
        <w:spacing w:line="360" w:lineRule="auto"/>
        <w:ind w:firstLine="709"/>
        <w:jc w:val="both"/>
        <w:rPr>
          <w:rFonts w:ascii="Arial" w:hAnsi="Arial" w:cs="Arial"/>
          <w:lang w:val="pt-BR"/>
        </w:rPr>
      </w:pPr>
    </w:p>
    <w:p w:rsidR="00AC6B93" w:rsidRDefault="00AC6B93" w:rsidP="00AC6B93">
      <w:pPr>
        <w:spacing w:line="360" w:lineRule="auto"/>
        <w:ind w:firstLine="709"/>
        <w:jc w:val="both"/>
        <w:rPr>
          <w:rFonts w:ascii="Arial" w:hAnsi="Arial" w:cs="Arial"/>
          <w:lang w:val="pt-BR"/>
        </w:rPr>
      </w:pPr>
    </w:p>
    <w:p w:rsidR="00AC6B93" w:rsidRPr="00EC2D62" w:rsidRDefault="00AC6B93" w:rsidP="00AC6B93">
      <w:pPr>
        <w:spacing w:line="360" w:lineRule="auto"/>
        <w:jc w:val="both"/>
        <w:rPr>
          <w:rFonts w:ascii="Arial" w:hAnsi="Arial" w:cs="Arial"/>
          <w:b/>
          <w:sz w:val="28"/>
          <w:szCs w:val="28"/>
          <w:lang w:val="pt-BR"/>
        </w:rPr>
      </w:pPr>
      <w:r w:rsidRPr="00EC2D62">
        <w:rPr>
          <w:rFonts w:ascii="Arial" w:hAnsi="Arial" w:cs="Arial"/>
          <w:b/>
          <w:sz w:val="28"/>
          <w:szCs w:val="28"/>
          <w:lang w:val="pt-BR"/>
        </w:rPr>
        <w:t>1.2.d</w:t>
      </w:r>
      <w:r w:rsidRPr="00EC2D62">
        <w:rPr>
          <w:rFonts w:ascii="Arial" w:hAnsi="Arial" w:cs="Arial"/>
          <w:b/>
          <w:sz w:val="28"/>
          <w:szCs w:val="28"/>
          <w:lang w:val="pt-BR"/>
        </w:rPr>
        <w:tab/>
        <w:t>Dipiridilos</w:t>
      </w:r>
    </w:p>
    <w:p w:rsidR="00AC6B93" w:rsidRDefault="00AC6B93" w:rsidP="00AC6B93">
      <w:pPr>
        <w:spacing w:line="360" w:lineRule="auto"/>
        <w:ind w:firstLine="709"/>
        <w:jc w:val="both"/>
        <w:rPr>
          <w:rFonts w:ascii="Arial" w:hAnsi="Arial" w:cs="Arial"/>
          <w:lang w:val="pt-BR"/>
        </w:rPr>
      </w:pPr>
      <w:r>
        <w:rPr>
          <w:rFonts w:ascii="Arial" w:hAnsi="Arial" w:cs="Arial"/>
          <w:lang w:val="pt-BR"/>
        </w:rPr>
        <w:tab/>
      </w:r>
    </w:p>
    <w:p w:rsidR="00AC6B93" w:rsidRDefault="00AC6B93" w:rsidP="00AC6B93">
      <w:pPr>
        <w:spacing w:line="360" w:lineRule="auto"/>
        <w:ind w:firstLine="709"/>
        <w:jc w:val="both"/>
        <w:rPr>
          <w:rFonts w:ascii="Arial" w:hAnsi="Arial" w:cs="Arial"/>
          <w:lang w:val="pt-BR"/>
        </w:rPr>
      </w:pPr>
      <w:r>
        <w:rPr>
          <w:rFonts w:ascii="Arial" w:hAnsi="Arial" w:cs="Arial"/>
          <w:lang w:val="pt-BR"/>
        </w:rPr>
        <w:t>São comumente usados como herbicidas sendo o paraquat o principal exemplo, comercializado com o nome de Gramoxone</w:t>
      </w:r>
      <w:r>
        <w:rPr>
          <w:rFonts w:ascii="Arial" w:hAnsi="Arial" w:cs="Arial"/>
          <w:vertAlign w:val="superscript"/>
          <w:lang w:val="pt-BR"/>
        </w:rPr>
        <w:t>®</w:t>
      </w:r>
      <w:r>
        <w:rPr>
          <w:rFonts w:ascii="Arial" w:hAnsi="Arial" w:cs="Arial"/>
          <w:lang w:val="pt-BR"/>
        </w:rPr>
        <w:t xml:space="preserve">. é bastante perigoso, pelo seu elavado poder tóxico, quando em solução, aparenta muito a refrigerantes de cola, daí o elevado número de crianças que o ingeriram acidentalmente, mas casos de suicídios também são relatados (OPAS/OMS, 1996; Serra </w:t>
      </w:r>
      <w:r>
        <w:rPr>
          <w:rFonts w:ascii="Arial" w:hAnsi="Arial" w:cs="Arial"/>
          <w:i/>
          <w:iCs/>
          <w:lang w:val="pt-BR"/>
        </w:rPr>
        <w:t>et al.</w:t>
      </w:r>
      <w:r>
        <w:rPr>
          <w:rFonts w:ascii="Arial" w:hAnsi="Arial" w:cs="Arial"/>
          <w:lang w:val="pt-BR"/>
        </w:rPr>
        <w:t>, 2003). Podemos ainda citar os dipiridilos glifosato, pentaclorofenol e diquat (Reglone</w:t>
      </w:r>
      <w:r>
        <w:rPr>
          <w:rFonts w:ascii="Arial" w:hAnsi="Arial" w:cs="Arial"/>
          <w:vertAlign w:val="superscript"/>
          <w:lang w:val="pt-BR"/>
        </w:rPr>
        <w:t>®</w:t>
      </w:r>
      <w:r>
        <w:rPr>
          <w:rFonts w:ascii="Arial" w:hAnsi="Arial" w:cs="Arial"/>
          <w:lang w:val="pt-BR"/>
        </w:rPr>
        <w:t>).</w:t>
      </w:r>
    </w:p>
    <w:p w:rsidR="00AC6B93" w:rsidRDefault="00AC6B93" w:rsidP="00AC6B93">
      <w:pPr>
        <w:spacing w:line="360" w:lineRule="auto"/>
        <w:ind w:firstLine="709"/>
        <w:jc w:val="both"/>
        <w:rPr>
          <w:rFonts w:ascii="Arial" w:hAnsi="Arial" w:cs="Arial"/>
          <w:lang w:val="pt-BR"/>
        </w:rPr>
      </w:pPr>
      <w:r>
        <w:rPr>
          <w:rFonts w:ascii="Arial" w:hAnsi="Arial" w:cs="Arial"/>
          <w:lang w:val="pt-BR"/>
        </w:rPr>
        <w:lastRenderedPageBreak/>
        <w:t xml:space="preserve">A principal via de entrada do paraquat no organismo é através da respiração, podendo provocar lesões hepáticas e renais, irritação grave das mucosas e fibrose pulmonar irreversível, causando tardiamente insuficiência respiratória, e ocasionalmente óbito (OPAS/OMS, 1996), sua neurotoxicidade dá-se </w:t>
      </w:r>
      <w:r>
        <w:rPr>
          <w:rFonts w:ascii="Arial" w:hAnsi="Arial" w:cs="Arial"/>
          <w:szCs w:val="20"/>
          <w:lang w:val="pt-BR"/>
        </w:rPr>
        <w:t xml:space="preserve">através da formação anormal de espécies de oxigênio reativas, expondo as células a altas taxas de radicais livres bastantes lesivos (Mollace </w:t>
      </w:r>
      <w:r>
        <w:rPr>
          <w:rFonts w:ascii="Arial" w:hAnsi="Arial" w:cs="Arial"/>
          <w:i/>
          <w:iCs/>
          <w:szCs w:val="20"/>
          <w:lang w:val="pt-BR"/>
        </w:rPr>
        <w:t>et al.</w:t>
      </w:r>
      <w:r>
        <w:rPr>
          <w:rFonts w:ascii="Arial" w:hAnsi="Arial" w:cs="Arial"/>
          <w:iCs/>
          <w:szCs w:val="20"/>
          <w:lang w:val="pt-BR"/>
        </w:rPr>
        <w:t>,</w:t>
      </w:r>
      <w:r>
        <w:rPr>
          <w:rFonts w:ascii="Arial" w:hAnsi="Arial" w:cs="Arial"/>
          <w:szCs w:val="20"/>
          <w:lang w:val="pt-BR"/>
        </w:rPr>
        <w:t xml:space="preserve"> 2003). </w:t>
      </w:r>
      <w:r>
        <w:rPr>
          <w:rFonts w:ascii="Arial" w:hAnsi="Arial" w:cs="Arial"/>
          <w:lang w:val="pt-BR"/>
        </w:rPr>
        <w:t xml:space="preserve">O paraquat também acarreta na depleção do NADP, nucleotídeo responsável pelo transporte de elétrons para a fosforilação oxidativa, que quando está diminuído, praticamente não há síntese de ATP. Isso acaba por produzir íons peróxidos, que ao se decompõem em grupos oxidrilo (por ação de uma enzima peróxido desmutase) irão oxidar os ácidos graxos poliinsaturados dos fosfolipídios de membrana (Bus &amp; Gibson, 1979) das diferentes organelas celulares, alterando a permeabilidade com conseqüente parada do transporte de membrana e depois a morte celular. </w:t>
      </w:r>
    </w:p>
    <w:p w:rsidR="00AC6B93" w:rsidRDefault="00AC6B93" w:rsidP="00AC6B93">
      <w:pPr>
        <w:spacing w:line="360" w:lineRule="auto"/>
        <w:ind w:firstLine="709"/>
        <w:jc w:val="both"/>
        <w:rPr>
          <w:rFonts w:ascii="Arial" w:hAnsi="Arial" w:cs="Arial"/>
          <w:lang w:val="pt-BR"/>
        </w:rPr>
      </w:pPr>
      <w:r>
        <w:rPr>
          <w:rFonts w:ascii="Arial" w:hAnsi="Arial" w:cs="Arial"/>
          <w:lang w:val="pt-BR"/>
        </w:rPr>
        <w:t>Esses efeitos são muito pronunciados nos neurônios dopaminérgicos do núcleo estriado e substância negra (</w:t>
      </w:r>
      <w:r>
        <w:rPr>
          <w:rFonts w:ascii="Arial" w:hAnsi="Arial" w:cs="Arial"/>
        </w:rPr>
        <w:t xml:space="preserve">Brooks </w:t>
      </w:r>
      <w:r>
        <w:rPr>
          <w:rFonts w:ascii="Arial" w:hAnsi="Arial" w:cs="Arial"/>
          <w:i/>
        </w:rPr>
        <w:t>et al.</w:t>
      </w:r>
      <w:r>
        <w:rPr>
          <w:rFonts w:ascii="Arial" w:hAnsi="Arial" w:cs="Arial"/>
        </w:rPr>
        <w:t xml:space="preserve">, </w:t>
      </w:r>
      <w:proofErr w:type="gramStart"/>
      <w:r>
        <w:rPr>
          <w:rFonts w:ascii="Arial" w:hAnsi="Arial" w:cs="Arial"/>
        </w:rPr>
        <w:t>1999)</w:t>
      </w:r>
      <w:proofErr w:type="gramEnd"/>
      <w:r>
        <w:rPr>
          <w:rFonts w:ascii="Arial" w:hAnsi="Arial" w:cs="Arial"/>
          <w:lang w:val="pt-BR"/>
        </w:rPr>
        <w:t xml:space="preserve">, levando a uma mudança nos níveis de dopamina (Yoshimura </w:t>
      </w:r>
      <w:r>
        <w:rPr>
          <w:rFonts w:ascii="Arial" w:hAnsi="Arial" w:cs="Arial"/>
          <w:i/>
          <w:lang w:val="pt-BR"/>
        </w:rPr>
        <w:t>et al</w:t>
      </w:r>
      <w:r>
        <w:rPr>
          <w:rFonts w:ascii="Arial" w:hAnsi="Arial" w:cs="Arial"/>
          <w:lang w:val="pt-BR"/>
        </w:rPr>
        <w:t xml:space="preserve">., 1993) e degeneração seletiva destes neurônios. </w:t>
      </w:r>
    </w:p>
    <w:p w:rsidR="00AC6B93" w:rsidRDefault="00AC6B93" w:rsidP="00AC6B93">
      <w:pPr>
        <w:spacing w:line="360" w:lineRule="auto"/>
        <w:ind w:firstLine="709"/>
        <w:jc w:val="both"/>
        <w:rPr>
          <w:rFonts w:ascii="Arial" w:hAnsi="Arial" w:cs="Arial"/>
          <w:lang w:val="pt-BR"/>
        </w:rPr>
      </w:pPr>
      <w:r>
        <w:rPr>
          <w:rFonts w:ascii="Arial" w:hAnsi="Arial" w:cs="Arial"/>
          <w:lang w:val="pt-BR"/>
        </w:rPr>
        <w:t xml:space="preserve">Os sinais e sintomas do contato e intoxicação por dipiridilos, em especial o paraquat, podem ser: sangramento pelo nariz, mal-estar, fraqueza e ulcerações na boca, conjuntivite ou opacidade da córnea, unhas quebradiças (OPAS/OMS, 1996), ansiedade, convulsões, ataxia e diminuição do estado de vigília (Honoré </w:t>
      </w:r>
      <w:r>
        <w:rPr>
          <w:rFonts w:ascii="Arial" w:hAnsi="Arial" w:cs="Arial"/>
          <w:i/>
          <w:lang w:val="pt-BR"/>
        </w:rPr>
        <w:t>et al.</w:t>
      </w:r>
      <w:r>
        <w:rPr>
          <w:rFonts w:ascii="Arial" w:hAnsi="Arial" w:cs="Arial"/>
          <w:lang w:val="pt-BR"/>
        </w:rPr>
        <w:t>, 1994).</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4500"/>
        <w:gridCol w:w="2700"/>
      </w:tblGrid>
      <w:tr w:rsidR="00AC6B93" w:rsidTr="00E74147">
        <w:trPr>
          <w:trHeight w:val="2334"/>
        </w:trPr>
        <w:tc>
          <w:tcPr>
            <w:tcW w:w="2088" w:type="dxa"/>
          </w:tcPr>
          <w:p w:rsidR="00AC6B93" w:rsidRPr="0024503E" w:rsidRDefault="00AC6B93" w:rsidP="00E74147">
            <w:pPr>
              <w:rPr>
                <w:rFonts w:ascii="Arial" w:hAnsi="Arial"/>
                <w:b/>
                <w:bCs/>
                <w:sz w:val="22"/>
                <w:szCs w:val="22"/>
              </w:rPr>
            </w:pPr>
            <w:r w:rsidRPr="0024503E">
              <w:rPr>
                <w:rFonts w:ascii="Arial" w:hAnsi="Arial"/>
                <w:b/>
                <w:bCs/>
                <w:sz w:val="22"/>
                <w:szCs w:val="22"/>
              </w:rPr>
              <w:t>Herbicida Dipiridilo:</w:t>
            </w:r>
          </w:p>
          <w:p w:rsidR="00AC6B93" w:rsidRPr="0024503E" w:rsidRDefault="00AC6B93" w:rsidP="00E74147">
            <w:pPr>
              <w:rPr>
                <w:rFonts w:ascii="Arial" w:hAnsi="Arial"/>
                <w:b/>
                <w:bCs/>
                <w:sz w:val="22"/>
                <w:szCs w:val="22"/>
              </w:rPr>
            </w:pPr>
            <w:r w:rsidRPr="0024503E">
              <w:rPr>
                <w:rFonts w:ascii="Arial" w:hAnsi="Arial" w:cs="Times-Bold"/>
                <w:b/>
                <w:bCs/>
                <w:sz w:val="22"/>
                <w:szCs w:val="22"/>
                <w:lang w:eastAsia="pt-BR" w:bidi="hi-IN"/>
              </w:rPr>
              <w:t>PARAQUAT:</w:t>
            </w:r>
            <w:r w:rsidRPr="0024503E">
              <w:rPr>
                <w:rFonts w:ascii="Times-Roman" w:hAnsi="Times-Roman" w:cs="Times-Roman"/>
                <w:sz w:val="18"/>
                <w:szCs w:val="18"/>
                <w:lang w:eastAsia="pt-BR" w:bidi="hi-IN"/>
              </w:rPr>
              <w:t xml:space="preserve"> </w:t>
            </w:r>
            <w:r w:rsidRPr="0024503E">
              <w:rPr>
                <w:rFonts w:ascii="Arial" w:hAnsi="Arial" w:cs="Arial"/>
                <w:b/>
                <w:bCs/>
                <w:color w:val="000000"/>
                <w:sz w:val="22"/>
                <w:szCs w:val="22"/>
              </w:rPr>
              <w:t>Altamente Tóxico</w:t>
            </w:r>
          </w:p>
        </w:tc>
        <w:tc>
          <w:tcPr>
            <w:tcW w:w="4500" w:type="dxa"/>
          </w:tcPr>
          <w:p w:rsidR="00AC6B93" w:rsidRPr="0024503E" w:rsidRDefault="00AC6B93" w:rsidP="00E74147">
            <w:pPr>
              <w:suppressAutoHyphens w:val="0"/>
              <w:autoSpaceDE w:val="0"/>
              <w:autoSpaceDN w:val="0"/>
              <w:adjustRightInd w:val="0"/>
              <w:jc w:val="both"/>
              <w:rPr>
                <w:rFonts w:ascii="Arial" w:hAnsi="Arial"/>
                <w:sz w:val="20"/>
                <w:szCs w:val="20"/>
                <w:lang w:val="pt-PT"/>
              </w:rPr>
            </w:pPr>
            <w:r w:rsidRPr="0024503E">
              <w:rPr>
                <w:rFonts w:ascii="Arial" w:hAnsi="Arial"/>
                <w:sz w:val="20"/>
                <w:szCs w:val="20"/>
                <w:lang w:val="pt-PT"/>
              </w:rPr>
              <w:t xml:space="preserve">É um composto sólido cristalino, instável em meio alcalino, solúvel em água, pouco solúvel em alcool e insolúvel em solventes orgânicos não polares. É altamente perigoso para os humanos, caso ingerido. Por ser hidrossolúvel, tem </w:t>
            </w:r>
            <w:proofErr w:type="gramStart"/>
            <w:r w:rsidRPr="0024503E">
              <w:rPr>
                <w:rFonts w:ascii="Arial" w:hAnsi="Arial"/>
                <w:sz w:val="20"/>
                <w:szCs w:val="20"/>
                <w:lang w:val="pt-PT"/>
              </w:rPr>
              <w:t>pouco absorção</w:t>
            </w:r>
            <w:proofErr w:type="gramEnd"/>
            <w:r w:rsidRPr="0024503E">
              <w:rPr>
                <w:rFonts w:ascii="Arial" w:hAnsi="Arial"/>
                <w:sz w:val="20"/>
                <w:szCs w:val="20"/>
                <w:lang w:val="pt-PT"/>
              </w:rPr>
              <w:t xml:space="preserve"> pela pele. Depois de ingerido ou inalado, o herbicida acumula-se em órgão alvo tais como o cérebro, rins, pulmão e fígado.</w:t>
            </w:r>
          </w:p>
          <w:p w:rsidR="00AC6B93" w:rsidRPr="0024503E" w:rsidRDefault="00AC6B93" w:rsidP="00E74147">
            <w:pPr>
              <w:suppressAutoHyphens w:val="0"/>
              <w:autoSpaceDE w:val="0"/>
              <w:autoSpaceDN w:val="0"/>
              <w:adjustRightInd w:val="0"/>
              <w:jc w:val="both"/>
              <w:rPr>
                <w:sz w:val="20"/>
                <w:szCs w:val="20"/>
                <w:lang w:val="pt-PT"/>
              </w:rPr>
            </w:pPr>
          </w:p>
        </w:tc>
        <w:tc>
          <w:tcPr>
            <w:tcW w:w="2700" w:type="dxa"/>
          </w:tcPr>
          <w:p w:rsidR="00AC6B93" w:rsidRDefault="00AC6B93" w:rsidP="00E74147"/>
          <w:p w:rsidR="00AC6B93" w:rsidRDefault="00AC6B93" w:rsidP="00E74147"/>
          <w:p w:rsidR="00AC6B93" w:rsidRDefault="00AC6B93" w:rsidP="00E74147"/>
          <w:p w:rsidR="00AC6B93" w:rsidRDefault="00AC6B93" w:rsidP="00E74147">
            <w:r>
              <w:rPr>
                <w:rFonts w:ascii="Arial" w:hAnsi="Arial" w:cs="Arial"/>
                <w:b/>
                <w:bCs/>
                <w:noProof/>
                <w:lang w:eastAsia="pt-BR"/>
              </w:rPr>
              <w:drawing>
                <wp:inline distT="0" distB="0" distL="0" distR="0">
                  <wp:extent cx="1581150" cy="476250"/>
                  <wp:effectExtent l="0" t="0" r="0" b="0"/>
                  <wp:docPr id="6" name="Imagem 6" descr="Formula do Para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ula do Paraqua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rsidR="00AC6B93" w:rsidRDefault="00AC6B93" w:rsidP="00E74147"/>
          <w:p w:rsidR="00AC6B93" w:rsidRDefault="00AC6B93" w:rsidP="00E74147"/>
          <w:p w:rsidR="00AC6B93" w:rsidRDefault="00AC6B93" w:rsidP="00E74147"/>
        </w:tc>
      </w:tr>
    </w:tbl>
    <w:p w:rsidR="00AC6B93" w:rsidRDefault="00AC6B93" w:rsidP="00AC6B93">
      <w:pPr>
        <w:spacing w:line="360" w:lineRule="auto"/>
        <w:jc w:val="both"/>
        <w:rPr>
          <w:rFonts w:ascii="Arial" w:hAnsi="Arial" w:cs="Arial"/>
          <w:szCs w:val="20"/>
          <w:lang w:val="pt-BR"/>
        </w:rPr>
      </w:pPr>
      <w:r>
        <w:rPr>
          <w:rFonts w:ascii="Arial" w:hAnsi="Arial" w:cs="Arial"/>
          <w:lang w:val="pt-BR"/>
        </w:rPr>
        <w:t xml:space="preserve"> </w:t>
      </w:r>
    </w:p>
    <w:p w:rsidR="00AC6B93" w:rsidRPr="00EC2D62" w:rsidRDefault="00AC6B93" w:rsidP="00AC6B93">
      <w:pPr>
        <w:spacing w:line="360" w:lineRule="auto"/>
        <w:ind w:firstLine="2"/>
        <w:jc w:val="both"/>
        <w:rPr>
          <w:rFonts w:ascii="Arial" w:hAnsi="Arial" w:cs="Arial"/>
          <w:sz w:val="28"/>
          <w:szCs w:val="28"/>
          <w:lang w:val="pt-BR"/>
        </w:rPr>
      </w:pPr>
      <w:r w:rsidRPr="00EC2D62">
        <w:rPr>
          <w:rFonts w:ascii="Arial" w:hAnsi="Arial" w:cs="Arial"/>
          <w:b/>
          <w:sz w:val="28"/>
          <w:szCs w:val="28"/>
          <w:lang w:val="pt-BR"/>
        </w:rPr>
        <w:t>1.2.e</w:t>
      </w:r>
      <w:r w:rsidRPr="00EC2D62">
        <w:rPr>
          <w:rFonts w:ascii="Arial" w:hAnsi="Arial" w:cs="Arial"/>
          <w:b/>
          <w:sz w:val="28"/>
          <w:szCs w:val="28"/>
          <w:lang w:val="pt-BR"/>
        </w:rPr>
        <w:tab/>
        <w:t>Piretróides</w:t>
      </w:r>
    </w:p>
    <w:p w:rsidR="00AC6B93" w:rsidRDefault="00AC6B93" w:rsidP="00AC6B93">
      <w:pPr>
        <w:spacing w:line="360" w:lineRule="auto"/>
        <w:ind w:firstLine="709"/>
        <w:jc w:val="both"/>
        <w:rPr>
          <w:rFonts w:ascii="Arial" w:hAnsi="Arial" w:cs="Arial"/>
          <w:lang w:val="pt-BR"/>
        </w:rPr>
      </w:pPr>
    </w:p>
    <w:p w:rsidR="00AC6B93" w:rsidRDefault="00AC6B93" w:rsidP="00AC6B93">
      <w:pPr>
        <w:spacing w:line="360" w:lineRule="auto"/>
        <w:ind w:firstLine="709"/>
        <w:jc w:val="both"/>
        <w:rPr>
          <w:rFonts w:ascii="Arial" w:hAnsi="Arial" w:cs="Arial"/>
        </w:rPr>
      </w:pPr>
      <w:r>
        <w:rPr>
          <w:rFonts w:ascii="Arial" w:hAnsi="Arial" w:cs="Arial"/>
          <w:lang w:val="pt-BR"/>
        </w:rPr>
        <w:t xml:space="preserve">Os piretróides são bastante efetivos contra pragas de insetos na agricultura. Há uma variedade muito grande de formulações destes pesticidas, onde podemos encontrar </w:t>
      </w:r>
      <w:r>
        <w:rPr>
          <w:rFonts w:ascii="Arial" w:hAnsi="Arial" w:cs="Arial"/>
        </w:rPr>
        <w:t>tetrametrin (Neo-Pynamin</w:t>
      </w:r>
      <w:r>
        <w:rPr>
          <w:rFonts w:ascii="Arial" w:hAnsi="Arial" w:cs="Arial"/>
          <w:vertAlign w:val="superscript"/>
        </w:rPr>
        <w:t>®</w:t>
      </w:r>
      <w:r>
        <w:rPr>
          <w:rFonts w:ascii="Arial" w:hAnsi="Arial" w:cs="Arial"/>
        </w:rPr>
        <w:t>), permetrin (Ambush</w:t>
      </w:r>
      <w:r>
        <w:rPr>
          <w:rFonts w:ascii="Arial" w:hAnsi="Arial" w:cs="Arial"/>
          <w:vertAlign w:val="superscript"/>
        </w:rPr>
        <w:t>®</w:t>
      </w:r>
      <w:r>
        <w:rPr>
          <w:rFonts w:ascii="Arial" w:hAnsi="Arial" w:cs="Arial"/>
        </w:rPr>
        <w:t>, Astro</w:t>
      </w:r>
      <w:r>
        <w:rPr>
          <w:rFonts w:ascii="Arial" w:hAnsi="Arial" w:cs="Arial"/>
          <w:vertAlign w:val="superscript"/>
        </w:rPr>
        <w:t>®</w:t>
      </w:r>
      <w:r>
        <w:rPr>
          <w:rFonts w:ascii="Arial" w:hAnsi="Arial" w:cs="Arial"/>
        </w:rPr>
        <w:t>, Dragnet</w:t>
      </w:r>
      <w:r>
        <w:rPr>
          <w:rFonts w:ascii="Arial" w:hAnsi="Arial" w:cs="Arial"/>
          <w:vertAlign w:val="superscript"/>
        </w:rPr>
        <w:t>®</w:t>
      </w:r>
      <w:r>
        <w:rPr>
          <w:rFonts w:ascii="Arial" w:hAnsi="Arial" w:cs="Arial"/>
        </w:rPr>
        <w:t>), bifentrin (Capture</w:t>
      </w:r>
      <w:r>
        <w:rPr>
          <w:rFonts w:ascii="Arial" w:hAnsi="Arial" w:cs="Arial"/>
          <w:vertAlign w:val="superscript"/>
        </w:rPr>
        <w:t>®</w:t>
      </w:r>
      <w:r>
        <w:rPr>
          <w:rFonts w:ascii="Arial" w:hAnsi="Arial" w:cs="Arial"/>
        </w:rPr>
        <w:t>, Talstar</w:t>
      </w:r>
      <w:r>
        <w:rPr>
          <w:rFonts w:ascii="Arial" w:hAnsi="Arial" w:cs="Arial"/>
          <w:vertAlign w:val="superscript"/>
        </w:rPr>
        <w:t>®</w:t>
      </w:r>
      <w:r>
        <w:rPr>
          <w:rFonts w:ascii="Arial" w:hAnsi="Arial" w:cs="Arial"/>
        </w:rPr>
        <w:t>), deltametrin (Decis</w:t>
      </w:r>
      <w:r>
        <w:rPr>
          <w:rFonts w:ascii="Arial" w:hAnsi="Arial" w:cs="Arial"/>
          <w:vertAlign w:val="superscript"/>
        </w:rPr>
        <w:t>®</w:t>
      </w:r>
      <w:r>
        <w:rPr>
          <w:rFonts w:ascii="Arial" w:hAnsi="Arial" w:cs="Arial"/>
        </w:rPr>
        <w:t>) e acrinatrin (Rufast</w:t>
      </w:r>
      <w:r>
        <w:rPr>
          <w:rFonts w:ascii="Arial" w:hAnsi="Arial" w:cs="Arial"/>
          <w:vertAlign w:val="superscript"/>
        </w:rPr>
        <w:t>®</w:t>
      </w:r>
      <w:r>
        <w:rPr>
          <w:rFonts w:ascii="Arial" w:hAnsi="Arial" w:cs="Arial"/>
        </w:rPr>
        <w:t>).</w:t>
      </w:r>
    </w:p>
    <w:p w:rsidR="00AC6B93" w:rsidRDefault="00AC6B93" w:rsidP="00AC6B93">
      <w:pPr>
        <w:spacing w:line="360" w:lineRule="auto"/>
        <w:ind w:firstLine="709"/>
        <w:jc w:val="both"/>
        <w:rPr>
          <w:rFonts w:ascii="Arial" w:hAnsi="Arial" w:cs="Arial"/>
          <w:lang w:val="pt-BR"/>
        </w:rPr>
      </w:pPr>
      <w:r>
        <w:rPr>
          <w:rFonts w:ascii="Arial" w:hAnsi="Arial" w:cs="Arial"/>
        </w:rPr>
        <w:t xml:space="preserve">Mesmo em baixas dosagens, os pesticidas piretróides apresentam uma considerável ação inseticida, razão pela qual possuem grande difusão no ambiente </w:t>
      </w:r>
      <w:r>
        <w:rPr>
          <w:rFonts w:ascii="Arial" w:hAnsi="Arial" w:cs="Arial"/>
        </w:rPr>
        <w:lastRenderedPageBreak/>
        <w:t xml:space="preserve">doméstico e na agropecuária (Ware &amp; Whitacre, 2004; </w:t>
      </w:r>
      <w:r>
        <w:rPr>
          <w:rFonts w:ascii="Arial" w:hAnsi="Arial" w:cs="Arial"/>
          <w:lang w:val="pt-BR"/>
        </w:rPr>
        <w:t xml:space="preserve">OPAS/OMS, 1996). Nas residências, é comum o uso de </w:t>
      </w:r>
      <w:r>
        <w:rPr>
          <w:rFonts w:ascii="Arial" w:hAnsi="Arial" w:cs="Arial"/>
          <w:i/>
          <w:lang w:val="pt-BR"/>
        </w:rPr>
        <w:t>sprays</w:t>
      </w:r>
      <w:r>
        <w:rPr>
          <w:rFonts w:ascii="Arial" w:hAnsi="Arial" w:cs="Arial"/>
          <w:lang w:val="pt-BR"/>
        </w:rPr>
        <w:t xml:space="preserve"> à base de piretróides no combate a insetos como baratas e mosquitos. As exposições aos piretróides podem acarretar no aparecimento de uma</w:t>
      </w:r>
      <w:r>
        <w:rPr>
          <w:rFonts w:ascii="Arial" w:hAnsi="Arial" w:cs="Arial"/>
          <w:szCs w:val="20"/>
          <w:lang w:val="pt-BR"/>
        </w:rPr>
        <w:t xml:space="preserve"> dermatite de contato, onde se observa irritação das conjuntivas e mucosas, sensação de formigamento nas pálpebras e lábios, e as reações respiratórias alérgicas (espirros, rinite, hiperreatividade bronquial). Pode aparecer coceira intensa, manchas na pele, reação aguda de hipersensibilidade, excitação e convulsões (</w:t>
      </w:r>
      <w:r>
        <w:rPr>
          <w:rFonts w:ascii="Arial" w:hAnsi="Arial" w:cs="Arial"/>
          <w:lang w:val="pt-BR"/>
        </w:rPr>
        <w:t>OPAS/OMS, 1996).</w:t>
      </w:r>
    </w:p>
    <w:p w:rsidR="00AC6B93" w:rsidRDefault="00AC6B93" w:rsidP="00AC6B93">
      <w:pPr>
        <w:spacing w:line="360" w:lineRule="auto"/>
        <w:ind w:firstLine="709"/>
        <w:jc w:val="both"/>
        <w:rPr>
          <w:rFonts w:ascii="Arial" w:hAnsi="Arial" w:cs="Arial"/>
          <w:lang w:val="pt-BR"/>
        </w:rPr>
      </w:pPr>
      <w:r>
        <w:rPr>
          <w:rFonts w:ascii="Arial" w:hAnsi="Arial" w:cs="Arial"/>
          <w:lang w:val="pt-BR"/>
        </w:rPr>
        <w:t xml:space="preserve">Com base em estudos em animais experimentais (ratos), dividiu-se em dois tipos os compostos piretróides em relação aos seus efeitos tóxicos: no primeiro, denominado de Tipo I, encontram-se compostos que geram sensibilidade aumentada a estímulos externos, tremores suaves que se espalham pelo corpo e prostração. O segundo , Tipo II, são compostos que induzem a vontade de escavar e esconder-se, provocam salivação profusa e tremor grosseiro progredindo para uma fraqueza crônica (Verschoyle </w:t>
      </w:r>
      <w:r>
        <w:rPr>
          <w:rFonts w:ascii="Arial" w:hAnsi="Arial" w:cs="Arial"/>
          <w:szCs w:val="20"/>
          <w:lang w:val="pt-BR"/>
        </w:rPr>
        <w:t>&amp;</w:t>
      </w:r>
      <w:r>
        <w:rPr>
          <w:rFonts w:ascii="Arial" w:hAnsi="Arial" w:cs="Arial"/>
          <w:lang w:val="pt-BR"/>
        </w:rPr>
        <w:t xml:space="preserve"> Aldridge, 1980). Estes pesticidas também estimulam a atividade cerebral e produzem lesões duradouras ou permanentes no sistema nervoso periférico. Kakko </w:t>
      </w:r>
      <w:r>
        <w:rPr>
          <w:rFonts w:ascii="Arial" w:hAnsi="Arial" w:cs="Arial"/>
          <w:i/>
          <w:iCs/>
          <w:lang w:val="pt-BR"/>
        </w:rPr>
        <w:t>et al.</w:t>
      </w:r>
      <w:r>
        <w:rPr>
          <w:rFonts w:ascii="Arial" w:hAnsi="Arial" w:cs="Arial"/>
          <w:lang w:val="pt-BR"/>
        </w:rPr>
        <w:t xml:space="preserve"> (2003) descreveram que esse grupo de substâncias diminui a atividade da Na</w:t>
      </w:r>
      <w:r>
        <w:rPr>
          <w:rFonts w:ascii="Arial" w:hAnsi="Arial" w:cs="Arial"/>
          <w:vertAlign w:val="superscript"/>
          <w:lang w:val="pt-BR"/>
        </w:rPr>
        <w:t>+</w:t>
      </w:r>
      <w:r>
        <w:rPr>
          <w:rFonts w:ascii="Arial" w:hAnsi="Arial" w:cs="Arial"/>
          <w:lang w:val="pt-BR"/>
        </w:rPr>
        <w:t>-K</w:t>
      </w:r>
      <w:r>
        <w:rPr>
          <w:rFonts w:ascii="Arial" w:hAnsi="Arial" w:cs="Arial"/>
          <w:vertAlign w:val="superscript"/>
          <w:lang w:val="pt-BR"/>
        </w:rPr>
        <w:t>+</w:t>
      </w:r>
      <w:r>
        <w:rPr>
          <w:rFonts w:ascii="Arial" w:hAnsi="Arial" w:cs="Arial"/>
          <w:lang w:val="pt-BR"/>
        </w:rPr>
        <w:t xml:space="preserve"> ATPase em sinaptossomos.</w:t>
      </w:r>
    </w:p>
    <w:p w:rsidR="00AC6B93" w:rsidRDefault="00AC6B93" w:rsidP="00AC6B93">
      <w:pPr>
        <w:spacing w:line="360" w:lineRule="auto"/>
        <w:ind w:firstLine="709"/>
        <w:jc w:val="both"/>
        <w:rPr>
          <w:rFonts w:ascii="Arial" w:hAnsi="Arial" w:cs="Arial"/>
          <w:lang w:val="pt-BR"/>
        </w:rPr>
      </w:pPr>
      <w:r>
        <w:rPr>
          <w:rFonts w:ascii="Arial" w:hAnsi="Arial" w:cs="Arial"/>
          <w:lang w:val="pt-BR"/>
        </w:rPr>
        <w:t xml:space="preserve">A principal forma de ação dos piretróides no SNC é sobre os canais de sódio dependentes de voltagem (CSDV). Esse grupo de pesticidas torna mais lenta a abertura dos CSDV quando ativados, assim como aumenta o tempo para o fechamento dos mesmos, quando inativados, permitindo que haja um maior influxo de sódio e despolarização da membrana, ou seja, estes pesticidas produzem uma hiperpolarizaçao da membrana. A interação dos compostos Tipo I com os CSDV faz desencadear um disparo repetitivo dos potenciais de ação, ao passo que os do tipo II agem sobre os mesmos canais de tal maneira que a geração do potencial de ação não mais seja possível por logos períodos (Narahashi, 1996; Ray, 2001 e Shafer </w:t>
      </w:r>
      <w:r>
        <w:rPr>
          <w:rFonts w:ascii="Arial" w:hAnsi="Arial" w:cs="Arial"/>
          <w:i/>
          <w:lang w:val="pt-BR"/>
        </w:rPr>
        <w:t>et al.</w:t>
      </w:r>
      <w:r>
        <w:rPr>
          <w:rFonts w:ascii="Arial" w:hAnsi="Arial" w:cs="Arial"/>
          <w:lang w:val="pt-BR"/>
        </w:rPr>
        <w:t>, 2005).</w:t>
      </w:r>
    </w:p>
    <w:p w:rsidR="00AC6B93" w:rsidRDefault="00AC6B93" w:rsidP="00AC6B93">
      <w:pPr>
        <w:spacing w:line="360" w:lineRule="auto"/>
        <w:ind w:left="540"/>
        <w:jc w:val="both"/>
        <w:rPr>
          <w:rFonts w:ascii="Arial" w:hAnsi="Arial" w:cs="Arial"/>
          <w:b/>
        </w:rPr>
      </w:pPr>
    </w:p>
    <w:p w:rsidR="00AC6B93" w:rsidRPr="00EC2D62" w:rsidRDefault="00AC6B93" w:rsidP="00AC6B93">
      <w:pPr>
        <w:spacing w:line="360" w:lineRule="auto"/>
        <w:jc w:val="both"/>
        <w:rPr>
          <w:rFonts w:ascii="Arial" w:hAnsi="Arial" w:cs="Arial"/>
          <w:b/>
          <w:sz w:val="28"/>
          <w:szCs w:val="28"/>
        </w:rPr>
      </w:pPr>
      <w:r w:rsidRPr="00EC2D62">
        <w:rPr>
          <w:rFonts w:ascii="Arial" w:hAnsi="Arial" w:cs="Arial"/>
          <w:b/>
          <w:sz w:val="28"/>
          <w:szCs w:val="28"/>
        </w:rPr>
        <w:t>1.3. EFEITOS TOXICOS da EXPOSIÇÃO HUMANA a PESTICIDAS</w:t>
      </w:r>
    </w:p>
    <w:p w:rsidR="00AC6B93" w:rsidRDefault="00AC6B93" w:rsidP="00AC6B93">
      <w:pPr>
        <w:spacing w:line="360" w:lineRule="auto"/>
        <w:ind w:left="540" w:firstLine="709"/>
        <w:jc w:val="both"/>
        <w:rPr>
          <w:rFonts w:ascii="Arial" w:hAnsi="Arial" w:cs="Arial"/>
        </w:rPr>
      </w:pPr>
      <w:r>
        <w:rPr>
          <w:rFonts w:ascii="Arial" w:hAnsi="Arial" w:cs="Arial"/>
        </w:rPr>
        <w:tab/>
      </w:r>
    </w:p>
    <w:p w:rsidR="00AC6B93" w:rsidRDefault="00AC6B93" w:rsidP="00AC6B93">
      <w:pPr>
        <w:spacing w:line="360" w:lineRule="auto"/>
        <w:ind w:firstLine="540"/>
        <w:jc w:val="both"/>
        <w:rPr>
          <w:rFonts w:ascii="Arial" w:hAnsi="Arial" w:cs="Arial"/>
        </w:rPr>
      </w:pPr>
      <w:r>
        <w:rPr>
          <w:rFonts w:ascii="Arial" w:hAnsi="Arial" w:cs="Arial"/>
        </w:rPr>
        <w:t>A exposição a pesticidas tem efeitos profundos sobre o sistema nervoso, sendo bem estabelecidas as conseqüências impostas à exposição de altas concentrações destes compostos gerando uma infinidade de sintomas como déficits neurocomportamentais e anormalidades nas funções normais do sistema nervoso.</w:t>
      </w:r>
    </w:p>
    <w:p w:rsidR="00AC6B93" w:rsidRPr="0009185E" w:rsidRDefault="00AC6B93" w:rsidP="00AC6B93">
      <w:pPr>
        <w:spacing w:line="360" w:lineRule="auto"/>
        <w:ind w:firstLine="709"/>
        <w:jc w:val="both"/>
        <w:rPr>
          <w:rFonts w:ascii="Arial" w:hAnsi="Arial" w:cs="Arial"/>
          <w:lang w:val="pt-BR"/>
        </w:rPr>
      </w:pPr>
      <w:r>
        <w:rPr>
          <w:rFonts w:ascii="Arial" w:hAnsi="Arial" w:cs="Arial"/>
        </w:rPr>
        <w:lastRenderedPageBreak/>
        <w:t xml:space="preserve">As exposições consideradas crônicas ainda não têm sua neurotoxicidade muito bem conhecida, tendo algumas controvérsias, mas, há prováveis associações com o aumento de doenças neurodegenerativas como Mal de Parkinson e Doença de Alzheimer em longo prazo. (Lundberg </w:t>
      </w:r>
      <w:proofErr w:type="gramStart"/>
      <w:r w:rsidRPr="00EE4CA0">
        <w:rPr>
          <w:rFonts w:ascii="Arial" w:hAnsi="Arial" w:cs="Arial"/>
          <w:i/>
        </w:rPr>
        <w:t>et</w:t>
      </w:r>
      <w:proofErr w:type="gramEnd"/>
      <w:r w:rsidRPr="00EE4CA0">
        <w:rPr>
          <w:rFonts w:ascii="Arial" w:hAnsi="Arial" w:cs="Arial"/>
          <w:i/>
        </w:rPr>
        <w:t xml:space="preserve"> al</w:t>
      </w:r>
      <w:r>
        <w:rPr>
          <w:rFonts w:ascii="Arial" w:hAnsi="Arial" w:cs="Arial"/>
        </w:rPr>
        <w:t xml:space="preserve">., 1997; Letz </w:t>
      </w:r>
      <w:r w:rsidRPr="00A45174">
        <w:rPr>
          <w:rFonts w:ascii="Arial" w:hAnsi="Arial" w:cs="Arial"/>
          <w:i/>
        </w:rPr>
        <w:t>et al</w:t>
      </w:r>
      <w:r>
        <w:rPr>
          <w:rFonts w:ascii="Arial" w:hAnsi="Arial" w:cs="Arial"/>
        </w:rPr>
        <w:t xml:space="preserve">., 1996; Alavanja </w:t>
      </w:r>
      <w:r w:rsidRPr="00A45174">
        <w:rPr>
          <w:rFonts w:ascii="Arial" w:hAnsi="Arial" w:cs="Arial"/>
          <w:i/>
        </w:rPr>
        <w:t>et al</w:t>
      </w:r>
      <w:r>
        <w:rPr>
          <w:rFonts w:ascii="Arial" w:hAnsi="Arial" w:cs="Arial"/>
        </w:rPr>
        <w:t xml:space="preserve">., 2004). Em contrapartida as intoxicações agudas provocadas pelos diferentes compostos já citados, provocam quadros já bem caracterizados como o caso de superestimulação de receptores colinérgicos pós-sinápticos, seguida de inibição da </w:t>
      </w:r>
      <w:proofErr w:type="gramStart"/>
      <w:r>
        <w:rPr>
          <w:rFonts w:ascii="Arial" w:hAnsi="Arial" w:cs="Arial"/>
        </w:rPr>
        <w:t>AChe</w:t>
      </w:r>
      <w:proofErr w:type="gramEnd"/>
      <w:r>
        <w:rPr>
          <w:rFonts w:ascii="Arial" w:hAnsi="Arial" w:cs="Arial"/>
        </w:rPr>
        <w:t xml:space="preserve"> pelos organofosforados ou ainda a depleção de NADP causada pelo Paraquat que irá produzir significativa morte de neurônios dopaminérgicos do núcleo estriado e substância negra através da decomposição de íons peróxido</w:t>
      </w:r>
      <w:r>
        <w:rPr>
          <w:rFonts w:ascii="Arial" w:hAnsi="Arial" w:cs="Arial"/>
          <w:lang w:val="pt-BR"/>
        </w:rPr>
        <w:t xml:space="preserve">. Vemos então que a exposição a estes compostos podem acarretar diversos disturbios no sistema de neurotransmissão como o sistema colinérgico e dopaminégico. </w:t>
      </w:r>
    </w:p>
    <w:p w:rsidR="00AC6B93" w:rsidRDefault="00AC6B93" w:rsidP="00AC6B93">
      <w:pPr>
        <w:spacing w:line="360" w:lineRule="auto"/>
        <w:ind w:firstLine="540"/>
        <w:jc w:val="both"/>
        <w:rPr>
          <w:rFonts w:ascii="Arial" w:hAnsi="Arial" w:cs="Arial"/>
        </w:rPr>
      </w:pPr>
      <w:r>
        <w:rPr>
          <w:rFonts w:ascii="Arial" w:hAnsi="Arial" w:cs="Arial"/>
        </w:rPr>
        <w:t xml:space="preserve"> Dados epidemiológicos descritos em humanos indicam que a exposição a pesticidas pode ser um risco ambiental para o desenvolvimento de doenças crônico-degenerativas como Parkinson e Alzheimer (Barbeau </w:t>
      </w:r>
      <w:proofErr w:type="gramStart"/>
      <w:r>
        <w:rPr>
          <w:rFonts w:ascii="Arial" w:hAnsi="Arial" w:cs="Arial"/>
          <w:i/>
        </w:rPr>
        <w:t>et</w:t>
      </w:r>
      <w:proofErr w:type="gramEnd"/>
      <w:r>
        <w:rPr>
          <w:rFonts w:ascii="Arial" w:hAnsi="Arial" w:cs="Arial"/>
          <w:i/>
        </w:rPr>
        <w:t xml:space="preserve"> al.</w:t>
      </w:r>
      <w:r>
        <w:rPr>
          <w:rFonts w:ascii="Arial" w:hAnsi="Arial" w:cs="Arial"/>
        </w:rPr>
        <w:t xml:space="preserve">, 1986; Cannas </w:t>
      </w:r>
      <w:r>
        <w:rPr>
          <w:rFonts w:ascii="Arial" w:hAnsi="Arial" w:cs="Arial"/>
          <w:i/>
        </w:rPr>
        <w:t>et al.</w:t>
      </w:r>
      <w:r>
        <w:rPr>
          <w:rFonts w:ascii="Arial" w:hAnsi="Arial" w:cs="Arial"/>
        </w:rPr>
        <w:t xml:space="preserve">, 1991; Butterfield </w:t>
      </w:r>
      <w:r>
        <w:rPr>
          <w:rFonts w:ascii="Arial" w:hAnsi="Arial" w:cs="Arial"/>
          <w:i/>
        </w:rPr>
        <w:t>et al.</w:t>
      </w:r>
      <w:r>
        <w:rPr>
          <w:rFonts w:ascii="Arial" w:hAnsi="Arial" w:cs="Arial"/>
        </w:rPr>
        <w:t xml:space="preserve">, 1993; Fleming </w:t>
      </w:r>
      <w:r>
        <w:rPr>
          <w:rFonts w:ascii="Arial" w:hAnsi="Arial" w:cs="Arial"/>
          <w:i/>
        </w:rPr>
        <w:t>et al.</w:t>
      </w:r>
      <w:r>
        <w:rPr>
          <w:rFonts w:ascii="Arial" w:hAnsi="Arial" w:cs="Arial"/>
        </w:rPr>
        <w:t>, 1994). No caso da Doença de Alzheimer, sabe-se que é uma patologia caracterizada por alterações neuropatológicas e neuroquímicas específicas, estudos apontam uma grande diminuição da Colina Acetiltransferase (</w:t>
      </w:r>
      <w:proofErr w:type="gramStart"/>
      <w:r>
        <w:rPr>
          <w:rFonts w:ascii="Arial" w:hAnsi="Arial" w:cs="Arial"/>
        </w:rPr>
        <w:t>ChAT</w:t>
      </w:r>
      <w:proofErr w:type="gramEnd"/>
      <w:r>
        <w:rPr>
          <w:rFonts w:ascii="Arial" w:hAnsi="Arial" w:cs="Arial"/>
        </w:rPr>
        <w:t xml:space="preserve">) e AChE nos casos da doença (Davis </w:t>
      </w:r>
      <w:r>
        <w:rPr>
          <w:rFonts w:ascii="Arial" w:hAnsi="Arial" w:cs="Arial"/>
          <w:i/>
        </w:rPr>
        <w:t>et al.</w:t>
      </w:r>
      <w:r>
        <w:rPr>
          <w:rFonts w:ascii="Arial" w:hAnsi="Arial" w:cs="Arial"/>
        </w:rPr>
        <w:t xml:space="preserve">, 1976; Perry </w:t>
      </w:r>
      <w:r>
        <w:rPr>
          <w:rFonts w:ascii="Arial" w:hAnsi="Arial" w:cs="Arial"/>
          <w:i/>
        </w:rPr>
        <w:t>et al.</w:t>
      </w:r>
      <w:r>
        <w:rPr>
          <w:rFonts w:ascii="Arial" w:hAnsi="Arial" w:cs="Arial"/>
        </w:rPr>
        <w:t xml:space="preserve">, 1977), outros relatam a ocorrência de estresse oxidativo por radicais livres como um dos fatores de risco (Frolich &amp; Riederes, 1995). </w:t>
      </w:r>
    </w:p>
    <w:p w:rsidR="00AC6B93" w:rsidRDefault="00AC6B93" w:rsidP="00AC6B93">
      <w:pPr>
        <w:spacing w:line="360" w:lineRule="auto"/>
        <w:ind w:firstLine="540"/>
        <w:jc w:val="both"/>
        <w:rPr>
          <w:rFonts w:ascii="Arial" w:hAnsi="Arial" w:cs="Arial"/>
        </w:rPr>
      </w:pPr>
      <w:r>
        <w:rPr>
          <w:rFonts w:ascii="Arial" w:hAnsi="Arial" w:cs="Arial"/>
        </w:rPr>
        <w:t>A etiologia da doença ainda não está bem estabelecida, sugere-se que pode ser conseqüência de processos multifatoriais envolvendo tanto pré-disposição genética quanto exposição a fatores ambientais modulados por processos biológicos de envelhecimento (Gauvreau, 1987).</w:t>
      </w:r>
    </w:p>
    <w:p w:rsidR="00AC6B93" w:rsidRDefault="00AC6B93" w:rsidP="00AC6B93">
      <w:pPr>
        <w:spacing w:line="360" w:lineRule="auto"/>
        <w:ind w:firstLine="540"/>
        <w:jc w:val="both"/>
        <w:rPr>
          <w:rFonts w:ascii="Arial" w:hAnsi="Arial" w:cs="Arial"/>
        </w:rPr>
      </w:pPr>
      <w:r>
        <w:rPr>
          <w:rFonts w:ascii="Arial" w:hAnsi="Arial" w:cs="Arial"/>
        </w:rPr>
        <w:t xml:space="preserve">Estudos revelam uma alta prevalência da doença de Alzheimer no meio rural em relação ao urbano </w:t>
      </w:r>
      <w:r w:rsidRPr="001B327A">
        <w:rPr>
          <w:rFonts w:ascii="Arial" w:hAnsi="Arial" w:cs="Arial"/>
          <w:color w:val="000000"/>
        </w:rPr>
        <w:t xml:space="preserve">(Shibayama </w:t>
      </w:r>
      <w:proofErr w:type="gramStart"/>
      <w:r w:rsidRPr="001B327A">
        <w:rPr>
          <w:rFonts w:ascii="Arial" w:hAnsi="Arial" w:cs="Arial"/>
          <w:i/>
          <w:color w:val="000000"/>
        </w:rPr>
        <w:t>et</w:t>
      </w:r>
      <w:proofErr w:type="gramEnd"/>
      <w:r w:rsidRPr="001B327A">
        <w:rPr>
          <w:rFonts w:ascii="Arial" w:hAnsi="Arial" w:cs="Arial"/>
          <w:i/>
          <w:color w:val="000000"/>
        </w:rPr>
        <w:t xml:space="preserve"> al.</w:t>
      </w:r>
      <w:r w:rsidRPr="001B327A">
        <w:rPr>
          <w:rFonts w:ascii="Arial" w:hAnsi="Arial" w:cs="Arial"/>
          <w:color w:val="000000"/>
        </w:rPr>
        <w:t xml:space="preserve">, 1986; Jean </w:t>
      </w:r>
      <w:r w:rsidRPr="001B327A">
        <w:rPr>
          <w:rFonts w:ascii="Arial" w:hAnsi="Arial" w:cs="Arial"/>
          <w:i/>
          <w:color w:val="000000"/>
        </w:rPr>
        <w:t>et al.</w:t>
      </w:r>
      <w:r w:rsidRPr="001B327A">
        <w:rPr>
          <w:rFonts w:ascii="Arial" w:hAnsi="Arial" w:cs="Arial"/>
          <w:color w:val="000000"/>
        </w:rPr>
        <w:t xml:space="preserve">, 1996). </w:t>
      </w:r>
      <w:r>
        <w:rPr>
          <w:rFonts w:ascii="Arial" w:hAnsi="Arial" w:cs="Arial"/>
        </w:rPr>
        <w:t xml:space="preserve">Este dado está de acordo com o fato de os pesticidas estarem sendo utilizados em larga escala no meio rural para o controle de pragas. Entretanto, esta evidência tende a alterar-se uma vez que o uso de pesticidas no ambiente urbano está aumentando devido à crescente industrialização. Outros estudos realizados em locais de trabalho têm identificado lesões no SNC e desordens neurofisiológicas devido à exposição a pesticidas (Boyd </w:t>
      </w:r>
      <w:proofErr w:type="gramStart"/>
      <w:r>
        <w:rPr>
          <w:rFonts w:ascii="Arial" w:hAnsi="Arial" w:cs="Arial"/>
          <w:i/>
        </w:rPr>
        <w:t>et</w:t>
      </w:r>
      <w:proofErr w:type="gramEnd"/>
      <w:r>
        <w:rPr>
          <w:rFonts w:ascii="Arial" w:hAnsi="Arial" w:cs="Arial"/>
          <w:i/>
        </w:rPr>
        <w:t xml:space="preserve"> al.</w:t>
      </w:r>
      <w:r>
        <w:rPr>
          <w:rFonts w:ascii="Arial" w:hAnsi="Arial" w:cs="Arial"/>
        </w:rPr>
        <w:t xml:space="preserve">, 1990; Reidy </w:t>
      </w:r>
      <w:r>
        <w:rPr>
          <w:rFonts w:ascii="Arial" w:hAnsi="Arial" w:cs="Arial"/>
          <w:i/>
        </w:rPr>
        <w:t>et al.</w:t>
      </w:r>
      <w:r>
        <w:rPr>
          <w:rFonts w:ascii="Arial" w:hAnsi="Arial" w:cs="Arial"/>
        </w:rPr>
        <w:t xml:space="preserve">, 1992; Steenland </w:t>
      </w:r>
      <w:r>
        <w:rPr>
          <w:rFonts w:ascii="Arial" w:hAnsi="Arial" w:cs="Arial"/>
          <w:i/>
        </w:rPr>
        <w:t>et al.</w:t>
      </w:r>
      <w:r>
        <w:rPr>
          <w:rFonts w:ascii="Arial" w:hAnsi="Arial" w:cs="Arial"/>
        </w:rPr>
        <w:t xml:space="preserve">, 1994; Stephens </w:t>
      </w:r>
      <w:r>
        <w:rPr>
          <w:rFonts w:ascii="Arial" w:hAnsi="Arial" w:cs="Arial"/>
          <w:i/>
        </w:rPr>
        <w:t>et al.</w:t>
      </w:r>
      <w:r>
        <w:rPr>
          <w:rFonts w:ascii="Arial" w:hAnsi="Arial" w:cs="Arial"/>
        </w:rPr>
        <w:t>, 1995).</w:t>
      </w: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jc w:val="both"/>
        <w:rPr>
          <w:rFonts w:ascii="Arial" w:hAnsi="Arial" w:cs="Arial"/>
          <w:b/>
          <w:sz w:val="28"/>
          <w:szCs w:val="28"/>
        </w:rPr>
      </w:pPr>
    </w:p>
    <w:p w:rsidR="00AC6B93" w:rsidRDefault="00AC6B93" w:rsidP="00AC6B93">
      <w:pPr>
        <w:spacing w:line="360" w:lineRule="auto"/>
        <w:jc w:val="both"/>
        <w:rPr>
          <w:rFonts w:ascii="Arial" w:hAnsi="Arial" w:cs="Arial"/>
          <w:b/>
          <w:sz w:val="28"/>
          <w:szCs w:val="28"/>
        </w:rPr>
      </w:pPr>
    </w:p>
    <w:p w:rsidR="00AC6B93" w:rsidRDefault="00AC6B93" w:rsidP="00AC6B93">
      <w:pPr>
        <w:spacing w:line="360" w:lineRule="auto"/>
        <w:jc w:val="both"/>
        <w:rPr>
          <w:rFonts w:ascii="Arial" w:hAnsi="Arial" w:cs="Arial"/>
          <w:b/>
          <w:sz w:val="28"/>
          <w:szCs w:val="28"/>
        </w:rPr>
      </w:pPr>
    </w:p>
    <w:p w:rsidR="00AC6B93" w:rsidRDefault="00AC6B93" w:rsidP="00AC6B93">
      <w:pPr>
        <w:spacing w:line="360" w:lineRule="auto"/>
        <w:jc w:val="both"/>
        <w:rPr>
          <w:rFonts w:ascii="Arial" w:hAnsi="Arial" w:cs="Arial"/>
          <w:b/>
          <w:sz w:val="28"/>
          <w:szCs w:val="28"/>
        </w:rPr>
      </w:pPr>
    </w:p>
    <w:p w:rsidR="00AC6B93" w:rsidRPr="00EC2D62" w:rsidRDefault="00AC6B93" w:rsidP="00AC6B93">
      <w:pPr>
        <w:spacing w:line="360" w:lineRule="auto"/>
        <w:jc w:val="both"/>
        <w:rPr>
          <w:rFonts w:ascii="Arial" w:hAnsi="Arial" w:cs="Arial"/>
          <w:b/>
          <w:sz w:val="28"/>
          <w:szCs w:val="28"/>
        </w:rPr>
      </w:pPr>
      <w:r w:rsidRPr="00EC2D62">
        <w:rPr>
          <w:rFonts w:ascii="Arial" w:hAnsi="Arial" w:cs="Arial"/>
          <w:b/>
          <w:sz w:val="28"/>
          <w:szCs w:val="28"/>
        </w:rPr>
        <w:t>1.4.  O SISTEMA COLINÉRGICO CENTRAL</w:t>
      </w: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firstLine="709"/>
        <w:jc w:val="both"/>
        <w:rPr>
          <w:rFonts w:ascii="Arial" w:hAnsi="Arial" w:cs="Arial"/>
        </w:rPr>
      </w:pPr>
      <w:r>
        <w:rPr>
          <w:rFonts w:ascii="Arial" w:hAnsi="Arial" w:cs="Arial"/>
        </w:rPr>
        <w:t xml:space="preserve">Costuma-se dividir o sistema colinérigo em seis grupos de células ou feixes colinérgicos no SNC, com a denominação “Ch” e seus respectivos números (Mesulam </w:t>
      </w:r>
      <w:proofErr w:type="gramStart"/>
      <w:r>
        <w:rPr>
          <w:rFonts w:ascii="Arial" w:hAnsi="Arial" w:cs="Arial"/>
          <w:i/>
        </w:rPr>
        <w:t>et</w:t>
      </w:r>
      <w:proofErr w:type="gramEnd"/>
      <w:r>
        <w:rPr>
          <w:rFonts w:ascii="Arial" w:hAnsi="Arial" w:cs="Arial"/>
          <w:i/>
        </w:rPr>
        <w:t xml:space="preserve"> al.</w:t>
      </w:r>
      <w:r>
        <w:rPr>
          <w:rFonts w:ascii="Arial" w:hAnsi="Arial" w:cs="Arial"/>
        </w:rPr>
        <w:t xml:space="preserve">, 1983). A região septal possui os dois primeiros grupos de neurônios colinérgicos (Ch1, no septo medial, e Ch2, no limbo vertical do núcleo da banda diagonal de Broca); </w:t>
      </w:r>
      <w:proofErr w:type="gramStart"/>
      <w:r>
        <w:rPr>
          <w:rFonts w:ascii="Arial" w:hAnsi="Arial" w:cs="Arial"/>
        </w:rPr>
        <w:t>daí partem</w:t>
      </w:r>
      <w:proofErr w:type="gramEnd"/>
      <w:r>
        <w:rPr>
          <w:rFonts w:ascii="Arial" w:hAnsi="Arial" w:cs="Arial"/>
        </w:rPr>
        <w:t xml:space="preserve"> as principais projeções para o hipocampo. O grupo Ch3 relaciona-se com as células do limbo horizontal do núcleo da banda diagonal de Broca, enquanto que a amígdala e o neocórtex fazem parte do grupo Ch4. Finalmente, Ch5 e Ch6 estão localizados no </w:t>
      </w:r>
      <w:proofErr w:type="gramStart"/>
      <w:r>
        <w:rPr>
          <w:rFonts w:ascii="Arial" w:hAnsi="Arial" w:cs="Arial"/>
        </w:rPr>
        <w:t>tálamo</w:t>
      </w:r>
      <w:proofErr w:type="gramEnd"/>
    </w:p>
    <w:p w:rsidR="00AC6B93" w:rsidRDefault="00AC6B93" w:rsidP="00AC6B93">
      <w:pPr>
        <w:spacing w:line="360" w:lineRule="auto"/>
        <w:ind w:firstLine="709"/>
        <w:jc w:val="both"/>
        <w:rPr>
          <w:rFonts w:ascii="Arial" w:hAnsi="Arial" w:cs="Arial"/>
        </w:rPr>
      </w:pPr>
      <w:r>
        <w:rPr>
          <w:rFonts w:ascii="Arial" w:hAnsi="Arial" w:cs="Arial"/>
        </w:rPr>
        <w:t xml:space="preserve">A acetilcolina é o neurotransmissor no sistema colinérgico e é a síntese entre </w:t>
      </w:r>
      <w:proofErr w:type="gramStart"/>
      <w:r>
        <w:rPr>
          <w:rFonts w:ascii="Arial" w:hAnsi="Arial" w:cs="Arial"/>
        </w:rPr>
        <w:t>AcetilCoenzima</w:t>
      </w:r>
      <w:proofErr w:type="gramEnd"/>
      <w:r>
        <w:rPr>
          <w:rFonts w:ascii="Arial" w:hAnsi="Arial" w:cs="Arial"/>
        </w:rPr>
        <w:t xml:space="preserve"> A e Colina catalisada pela Colina Acetiltransferase (ChAT), com a posterior liberação da Coenzima A. A disponibilidade de colina pode ser seriamente comprometida por ser extremamente dependente da dieta (fonte exógena), ou seja, não é sintetizada pelo tecido nervoso ou qualquer outro tecido - a colina, vinda da dieta, pode seguir dois rumos: será recrutada para a formação de fosfolipídios de membrana ou estará disponível para a síntese da acetilcolina. A acetil </w:t>
      </w:r>
      <w:proofErr w:type="gramStart"/>
      <w:r>
        <w:rPr>
          <w:rFonts w:ascii="Arial" w:hAnsi="Arial" w:cs="Arial"/>
        </w:rPr>
        <w:t>CoA</w:t>
      </w:r>
      <w:proofErr w:type="gramEnd"/>
      <w:r>
        <w:rPr>
          <w:rFonts w:ascii="Arial" w:hAnsi="Arial" w:cs="Arial"/>
        </w:rPr>
        <w:t xml:space="preserve"> não apresenta essa limitação, por ser derivada de várias rotas metabólicas. </w:t>
      </w:r>
    </w:p>
    <w:p w:rsidR="00AC6B93" w:rsidRDefault="00AC6B93" w:rsidP="00AC6B93">
      <w:pPr>
        <w:spacing w:line="360" w:lineRule="auto"/>
        <w:ind w:firstLine="709"/>
        <w:jc w:val="both"/>
        <w:rPr>
          <w:rFonts w:ascii="Arial" w:hAnsi="Arial" w:cs="Arial"/>
        </w:rPr>
      </w:pPr>
      <w:r>
        <w:rPr>
          <w:rFonts w:ascii="Arial" w:hAnsi="Arial" w:cs="Arial"/>
        </w:rPr>
        <w:t xml:space="preserve"> Após a excitação de um neurônio colinérgico, há a liberação da acetilcolina na fenda sináptica que agirá sobre receptores de membrana pós e pré – sinápticos, levando ao aparecimento de uma resposta celular</w:t>
      </w:r>
      <w:r>
        <w:rPr>
          <w:rFonts w:ascii="Arial" w:hAnsi="Arial" w:cs="Arial"/>
          <w:vertAlign w:val="superscript"/>
        </w:rPr>
        <w:t xml:space="preserve"> </w:t>
      </w:r>
      <w:r>
        <w:rPr>
          <w:rFonts w:ascii="Arial" w:hAnsi="Arial" w:cs="Arial"/>
        </w:rPr>
        <w:t xml:space="preserve">(Arneric </w:t>
      </w:r>
      <w:proofErr w:type="gramStart"/>
      <w:r>
        <w:rPr>
          <w:rFonts w:ascii="Arial" w:hAnsi="Arial" w:cs="Arial"/>
          <w:i/>
          <w:iCs/>
        </w:rPr>
        <w:t>et</w:t>
      </w:r>
      <w:proofErr w:type="gramEnd"/>
      <w:r>
        <w:rPr>
          <w:rFonts w:ascii="Arial" w:hAnsi="Arial" w:cs="Arial"/>
          <w:i/>
          <w:iCs/>
        </w:rPr>
        <w:t xml:space="preserve"> al</w:t>
      </w:r>
      <w:r>
        <w:rPr>
          <w:rFonts w:ascii="Arial" w:hAnsi="Arial" w:cs="Arial"/>
        </w:rPr>
        <w:t>, 1995).</w:t>
      </w:r>
      <w:r w:rsidRPr="0002536F">
        <w:rPr>
          <w:rFonts w:ascii="Arial" w:hAnsi="Arial" w:cs="Arial"/>
        </w:rPr>
        <w:t xml:space="preserve"> </w:t>
      </w:r>
      <w:r>
        <w:rPr>
          <w:rFonts w:ascii="Arial" w:hAnsi="Arial" w:cs="Arial"/>
        </w:rPr>
        <w:t>Existem dois tipos de receptores para a acetilcolina - nicotínicos e muscarínicos - com ações bastante diferentes de acordo com o sítio de origem no sistema nervoso. Os receptores nicotínicos são ionotrópicos, ou seja, quando há a ligação da acetilcolina ou da nicotina aos mesmos, abrem-se canais de Na</w:t>
      </w:r>
      <w:r>
        <w:rPr>
          <w:rFonts w:ascii="Arial" w:hAnsi="Arial" w:cs="Arial"/>
          <w:vertAlign w:val="superscript"/>
        </w:rPr>
        <w:t>+</w:t>
      </w:r>
      <w:r>
        <w:rPr>
          <w:rFonts w:ascii="Arial" w:hAnsi="Arial" w:cs="Arial"/>
        </w:rPr>
        <w:t xml:space="preserve"> e K</w:t>
      </w:r>
      <w:r>
        <w:rPr>
          <w:rFonts w:ascii="Arial" w:hAnsi="Arial" w:cs="Arial"/>
          <w:vertAlign w:val="superscript"/>
        </w:rPr>
        <w:t>+</w:t>
      </w:r>
      <w:r>
        <w:rPr>
          <w:rFonts w:ascii="Arial" w:hAnsi="Arial" w:cs="Arial"/>
        </w:rPr>
        <w:t xml:space="preserve"> e há o influxo desses íons com conseqüente efeito, despolarizando a célula. Esses receptores são encontrados principalmente nos gânglios e nas junções neuromusculares (Racké &amp; Matthiesen, 2004). Os receptores muscarínicos, por outro lado, são metabotrópicos, desencadeando, quando estimulados pela acetilcolina ou muscarina (substância obtida da planta</w:t>
      </w:r>
      <w:r>
        <w:rPr>
          <w:rFonts w:ascii="Arial" w:hAnsi="Arial" w:cs="Arial"/>
          <w:i/>
        </w:rPr>
        <w:t xml:space="preserve"> Amanita muscaria</w:t>
      </w:r>
      <w:r>
        <w:rPr>
          <w:rFonts w:ascii="Arial" w:hAnsi="Arial" w:cs="Arial"/>
        </w:rPr>
        <w:t xml:space="preserve">), uma cascata de fosforilação </w:t>
      </w:r>
      <w:r>
        <w:rPr>
          <w:rFonts w:ascii="Arial" w:hAnsi="Arial" w:cs="Arial"/>
        </w:rPr>
        <w:lastRenderedPageBreak/>
        <w:t>e ativação de determinadas proteínas até seus produtos atuarem em algumas ou diversas partes da célula; são bem mais disseminados no cérebro do que os receptores nicotínicos e são largamente encontrados no músculo liso e nas glândulas inervadas pelos nervos parassimpáticos (Racké &amp; Matthiesen, 2004).</w:t>
      </w:r>
    </w:p>
    <w:p w:rsidR="00AC6B93" w:rsidRDefault="00AC6B93" w:rsidP="00AC6B93">
      <w:pPr>
        <w:spacing w:line="360" w:lineRule="auto"/>
        <w:ind w:firstLine="709"/>
        <w:jc w:val="both"/>
        <w:rPr>
          <w:rFonts w:ascii="Arial" w:hAnsi="Arial" w:cs="Arial"/>
        </w:rPr>
      </w:pPr>
      <w:r>
        <w:rPr>
          <w:rFonts w:ascii="Arial" w:hAnsi="Arial" w:cs="Arial"/>
        </w:rPr>
        <w:t xml:space="preserve"> Essas moléculas não podem ficar por muito tempo na fenda para que não haja uma super estimulação por isso é importante que seja feita sua degradação pela enzima Acetilcolinesterase (</w:t>
      </w:r>
      <w:proofErr w:type="gramStart"/>
      <w:r>
        <w:rPr>
          <w:rFonts w:ascii="Arial" w:hAnsi="Arial" w:cs="Arial"/>
        </w:rPr>
        <w:t>AChE</w:t>
      </w:r>
      <w:proofErr w:type="gramEnd"/>
      <w:r>
        <w:rPr>
          <w:rFonts w:ascii="Arial" w:hAnsi="Arial" w:cs="Arial"/>
        </w:rPr>
        <w:t xml:space="preserve">) em Acetato e Colina e a posterior captação através do tranpostador de colina (TCh) dessas que serão o substrato para os novos neurotransmissores. Uma vez verificada que a maioria da colina captada é utilizada para a síntese de acetilcolina e esta depende da </w:t>
      </w:r>
      <w:proofErr w:type="gramStart"/>
      <w:r>
        <w:rPr>
          <w:rFonts w:ascii="Arial" w:hAnsi="Arial" w:cs="Arial"/>
        </w:rPr>
        <w:t>ChAT</w:t>
      </w:r>
      <w:proofErr w:type="gramEnd"/>
      <w:r>
        <w:rPr>
          <w:rFonts w:ascii="Arial" w:hAnsi="Arial" w:cs="Arial"/>
        </w:rPr>
        <w:t xml:space="preserve"> para a sua formação, muitos autores acreditam e suportam a idéia de que a captação de colina e a ChAT são sistemas conjugados (Barker </w:t>
      </w:r>
      <w:r>
        <w:rPr>
          <w:rFonts w:ascii="Arial" w:hAnsi="Arial" w:cs="Arial"/>
          <w:i/>
          <w:iCs/>
        </w:rPr>
        <w:t>et al</w:t>
      </w:r>
      <w:r>
        <w:rPr>
          <w:rFonts w:ascii="Arial" w:hAnsi="Arial" w:cs="Arial"/>
        </w:rPr>
        <w:t>, 1975), e que os seus estados de equilíbrio estão intrinsecamente ligados à atividade neuronal</w:t>
      </w:r>
      <w:r>
        <w:rPr>
          <w:rFonts w:ascii="Arial" w:hAnsi="Arial" w:cs="Arial"/>
          <w:vertAlign w:val="superscript"/>
        </w:rPr>
        <w:t xml:space="preserve"> </w:t>
      </w:r>
      <w:r>
        <w:rPr>
          <w:rFonts w:ascii="Arial" w:hAnsi="Arial" w:cs="Arial"/>
        </w:rPr>
        <w:t xml:space="preserve">(Simon </w:t>
      </w:r>
      <w:r>
        <w:rPr>
          <w:rFonts w:ascii="Arial" w:hAnsi="Arial" w:cs="Arial"/>
          <w:i/>
          <w:iCs/>
        </w:rPr>
        <w:t>et al</w:t>
      </w:r>
      <w:r>
        <w:rPr>
          <w:rFonts w:ascii="Arial" w:hAnsi="Arial" w:cs="Arial"/>
        </w:rPr>
        <w:t xml:space="preserve">, 1976), podendo ser um ótimo método de se avaliar a atual situação do sistema colinérgico (Atweh </w:t>
      </w:r>
      <w:r>
        <w:rPr>
          <w:rFonts w:ascii="Arial" w:hAnsi="Arial" w:cs="Arial"/>
          <w:i/>
          <w:iCs/>
        </w:rPr>
        <w:t>et al</w:t>
      </w:r>
      <w:r>
        <w:rPr>
          <w:rFonts w:ascii="Arial" w:hAnsi="Arial" w:cs="Arial"/>
        </w:rPr>
        <w:t xml:space="preserve">, 1975; Simon </w:t>
      </w:r>
      <w:r>
        <w:rPr>
          <w:rFonts w:ascii="Arial" w:hAnsi="Arial" w:cs="Arial"/>
          <w:i/>
          <w:iCs/>
        </w:rPr>
        <w:t>et al</w:t>
      </w:r>
      <w:r>
        <w:rPr>
          <w:rFonts w:ascii="Arial" w:hAnsi="Arial" w:cs="Arial"/>
        </w:rPr>
        <w:t>, 1975).</w:t>
      </w:r>
    </w:p>
    <w:p w:rsidR="00AC6B93" w:rsidRDefault="00AC6B93" w:rsidP="00AC6B93">
      <w:pPr>
        <w:spacing w:line="360" w:lineRule="auto"/>
        <w:ind w:firstLine="709"/>
        <w:jc w:val="both"/>
        <w:rPr>
          <w:rFonts w:ascii="Arial" w:hAnsi="Arial" w:cs="Arial"/>
        </w:rPr>
      </w:pPr>
      <w:r>
        <w:rPr>
          <w:rFonts w:ascii="Arial" w:hAnsi="Arial" w:cs="Arial"/>
        </w:rPr>
        <w:t xml:space="preserve">Dados da literatura apontam uma significativa redução dos fosfolipídios de membrana em casos de depressão do sistema colinérgico. Nesse caso há o metabolismo anormal das maiores moléculas de membrana, fosfatidilcolina e fosfatidiletanolamina, que correspondem 75-80% do total dos fosfolipídios encontrados nas membranas das células cerebrais (Nitsch </w:t>
      </w:r>
      <w:proofErr w:type="gramStart"/>
      <w:r>
        <w:rPr>
          <w:rFonts w:ascii="Arial" w:hAnsi="Arial" w:cs="Arial"/>
          <w:i/>
        </w:rPr>
        <w:t>et</w:t>
      </w:r>
      <w:proofErr w:type="gramEnd"/>
      <w:r>
        <w:rPr>
          <w:rFonts w:ascii="Arial" w:hAnsi="Arial" w:cs="Arial"/>
          <w:i/>
        </w:rPr>
        <w:t xml:space="preserve"> al.</w:t>
      </w:r>
      <w:r>
        <w:rPr>
          <w:rFonts w:ascii="Arial" w:hAnsi="Arial" w:cs="Arial"/>
        </w:rPr>
        <w:t xml:space="preserve">, 1992; Zapata </w:t>
      </w:r>
      <w:r>
        <w:rPr>
          <w:rFonts w:ascii="Arial" w:hAnsi="Arial" w:cs="Arial"/>
          <w:i/>
        </w:rPr>
        <w:t>et al.</w:t>
      </w:r>
      <w:r>
        <w:rPr>
          <w:rFonts w:ascii="Arial" w:hAnsi="Arial" w:cs="Arial"/>
        </w:rPr>
        <w:t xml:space="preserve">, 2000). A redução nos fosfolipídios deve-se principalmente à tentativa da célula em suprir o aporte necessário de colina (fonte endógena), em níveis baixos em doenças neurodegenerativas, através da degradação da fosfatidilcolina e conseqüente liberação da colina para a síntese do neurotransmissor. Esse evento de degradação dos fosfolipídios de membrana pode fundamentar o lento progresso de morte neuronal em doenças neurodegenerativas crônicas, como é o caso da Doença de Alzheimer (Farooqui </w:t>
      </w:r>
      <w:proofErr w:type="gramStart"/>
      <w:r>
        <w:rPr>
          <w:rFonts w:ascii="Arial" w:hAnsi="Arial" w:cs="Arial"/>
          <w:i/>
        </w:rPr>
        <w:t>et</w:t>
      </w:r>
      <w:proofErr w:type="gramEnd"/>
      <w:r>
        <w:rPr>
          <w:rFonts w:ascii="Arial" w:hAnsi="Arial" w:cs="Arial"/>
          <w:i/>
        </w:rPr>
        <w:t xml:space="preserve"> al.</w:t>
      </w:r>
      <w:r>
        <w:rPr>
          <w:rFonts w:ascii="Arial" w:hAnsi="Arial" w:cs="Arial"/>
        </w:rPr>
        <w:t>, 1994).</w:t>
      </w:r>
    </w:p>
    <w:p w:rsidR="00AC6B93" w:rsidRDefault="00AC6B93" w:rsidP="00AC6B93">
      <w:pPr>
        <w:spacing w:line="360" w:lineRule="auto"/>
        <w:ind w:firstLine="709"/>
        <w:jc w:val="both"/>
        <w:rPr>
          <w:rFonts w:ascii="Arial" w:hAnsi="Arial" w:cs="Arial"/>
        </w:rPr>
      </w:pPr>
      <w:r>
        <w:rPr>
          <w:rFonts w:ascii="Arial" w:hAnsi="Arial" w:cs="Arial"/>
        </w:rPr>
        <w:t>Áreas como o estriado, bulbo olfatório, tálamo, córtex e sistema septo-hipocampal, entre outras, são inervadas pelos neurônios colinérgicos.</w:t>
      </w:r>
    </w:p>
    <w:p w:rsidR="00AC6B93" w:rsidRDefault="00AC6B93" w:rsidP="00AC6B93">
      <w:pPr>
        <w:spacing w:line="360" w:lineRule="auto"/>
        <w:jc w:val="both"/>
        <w:rPr>
          <w:rFonts w:ascii="Arial" w:hAnsi="Arial" w:cs="Arial"/>
          <w:b/>
        </w:rPr>
      </w:pPr>
    </w:p>
    <w:p w:rsidR="00AC6B93" w:rsidRDefault="00AC6B93" w:rsidP="00AC6B93">
      <w:pPr>
        <w:spacing w:line="360" w:lineRule="auto"/>
        <w:jc w:val="both"/>
        <w:rPr>
          <w:rFonts w:ascii="Arial" w:hAnsi="Arial" w:cs="Arial"/>
          <w:b/>
        </w:rPr>
      </w:pPr>
      <w:r>
        <w:rPr>
          <w:rFonts w:ascii="Arial" w:hAnsi="Arial" w:cs="Arial"/>
          <w:b/>
        </w:rPr>
        <w:t>1.4.a</w:t>
      </w:r>
      <w:r>
        <w:rPr>
          <w:rFonts w:ascii="Arial" w:hAnsi="Arial" w:cs="Arial"/>
          <w:b/>
        </w:rPr>
        <w:tab/>
        <w:t>A neurotransmissão colinérgica</w:t>
      </w:r>
    </w:p>
    <w:p w:rsidR="00AC6B93" w:rsidRPr="00751FAF" w:rsidRDefault="00AC6B93" w:rsidP="00AC6B93">
      <w:pPr>
        <w:spacing w:line="360" w:lineRule="auto"/>
        <w:jc w:val="both"/>
        <w:rPr>
          <w:rFonts w:ascii="Arial" w:hAnsi="Arial" w:cs="Arial"/>
          <w:b/>
        </w:rPr>
      </w:pPr>
    </w:p>
    <w:p w:rsidR="00AC6B93" w:rsidRDefault="00AC6B93" w:rsidP="00AC6B93">
      <w:pPr>
        <w:spacing w:line="360" w:lineRule="auto"/>
        <w:jc w:val="both"/>
        <w:rPr>
          <w:rFonts w:ascii="Arial" w:hAnsi="Arial" w:cs="Arial"/>
        </w:rPr>
      </w:pPr>
      <w:r>
        <w:rPr>
          <w:rFonts w:ascii="Arial" w:hAnsi="Arial" w:cs="Arial"/>
          <w:b/>
          <w:noProof/>
          <w:lang w:eastAsia="pt-BR"/>
        </w:rPr>
        <w:lastRenderedPageBreak/>
        <mc:AlternateContent>
          <mc:Choice Requires="wpc">
            <w:drawing>
              <wp:inline distT="0" distB="0" distL="0" distR="0">
                <wp:extent cx="5553075" cy="5607050"/>
                <wp:effectExtent l="3810" t="0" r="0" b="6350"/>
                <wp:docPr id="255" name="Tela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4"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99695"/>
                            <a:ext cx="5607050" cy="540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Tela 10" o:spid="_x0000_s1026" editas="canvas" style="width:437.25pt;height:441.5pt;mso-position-horizontal-relative:char;mso-position-vertical-relative:line" coordsize="55530,56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">
                <v:shape id="_x0000_s1027" type="#_x0000_t75" style="position:absolute;width:55530;height:56070;visibility:visible;mso-wrap-style:square">
                  <v:fill o:detectmouseclick="t"/>
                  <v:path o:connecttype="none"/>
                </v:shape>
                <v:shape id="Picture 12" o:spid="_x0000_s1028" type="#_x0000_t75" style="position:absolute;top:997;width:56070;height:540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3o3PGAAAA3AAAAA8AAABkcnMvZG93bnJldi54bWxEj0FLw0AUhO+C/2F5gje7MaRa026LCgUP&#10;vbSK0Nsz+5qEZt+m2We79te7QsHjMDPfMLNFdJ060hBazwbuRxko4srblmsDH+/LuwmoIMgWO89k&#10;4IcCLObXVzMsrT/xmo4bqVWCcCjRQCPSl1qHqiGHYeR74uTt/OBQkhxqbQc8JbjrdJ5lD9phy2mh&#10;wZ5eG6r2m29noMhlvY2yPJx3xdPnQcZfcfXyaMztTXyeghKK8h++tN+sgXxcwN+ZdAT0/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ejc8YAAADcAAAADwAAAAAAAAAAAAAA&#10;AACfAgAAZHJzL2Rvd25yZXYueG1sUEsFBgAAAAAEAAQA9wAAAJIDAAAAAA==&#10;">
                  <v:imagedata r:id="rId22" o:title=""/>
                </v:shape>
                <w10:anchorlock/>
              </v:group>
            </w:pict>
          </mc:Fallback>
        </mc:AlternateContent>
      </w:r>
    </w:p>
    <w:p w:rsidR="00AC6B93" w:rsidRPr="00751FAF" w:rsidRDefault="00AC6B93" w:rsidP="00AC6B93">
      <w:pPr>
        <w:spacing w:line="360" w:lineRule="auto"/>
        <w:jc w:val="both"/>
        <w:rPr>
          <w:rFonts w:ascii="Arial" w:hAnsi="Arial" w:cs="Arial"/>
          <w:b/>
          <w:sz w:val="20"/>
          <w:szCs w:val="20"/>
        </w:rPr>
      </w:pPr>
      <w:r>
        <w:rPr>
          <w:rFonts w:ascii="Arial" w:hAnsi="Arial" w:cs="Arial"/>
          <w:b/>
          <w:sz w:val="20"/>
          <w:szCs w:val="20"/>
        </w:rPr>
        <w:t xml:space="preserve">Figura 02: </w:t>
      </w:r>
      <w:r w:rsidRPr="00F50589">
        <w:rPr>
          <w:rFonts w:ascii="Arial" w:hAnsi="Arial" w:cs="Arial"/>
          <w:bCs/>
          <w:sz w:val="20"/>
          <w:szCs w:val="20"/>
        </w:rPr>
        <w:t>Esquema da neurotransmissão colinérgica: (síntese do neurotransmissor, sua liberação na fenda sináptica, degradação e posterior recaptação)</w:t>
      </w:r>
      <w:r>
        <w:rPr>
          <w:rFonts w:ascii="Arial" w:hAnsi="Arial" w:cs="Arial"/>
          <w:b/>
          <w:sz w:val="20"/>
          <w:szCs w:val="20"/>
        </w:rPr>
        <w:t xml:space="preserve"> </w:t>
      </w:r>
      <w:r w:rsidRPr="00751FAF">
        <w:rPr>
          <w:rFonts w:ascii="Arial" w:hAnsi="Arial" w:cs="Arial"/>
          <w:b/>
          <w:sz w:val="20"/>
          <w:szCs w:val="20"/>
        </w:rPr>
        <w:t xml:space="preserve">Fonte: </w:t>
      </w:r>
      <w:r w:rsidRPr="00751FAF">
        <w:rPr>
          <w:rFonts w:ascii="Arial" w:hAnsi="Arial" w:cs="Helvetica"/>
          <w:sz w:val="20"/>
          <w:szCs w:val="20"/>
          <w:lang w:eastAsia="pt-BR" w:bidi="hi-IN"/>
        </w:rPr>
        <w:t xml:space="preserve">SILVA, P. </w:t>
      </w:r>
      <w:proofErr w:type="gramStart"/>
      <w:r w:rsidRPr="00751FAF">
        <w:rPr>
          <w:rFonts w:ascii="Arial" w:hAnsi="Arial" w:cs="Helvetica"/>
          <w:sz w:val="20"/>
          <w:szCs w:val="20"/>
          <w:lang w:eastAsia="pt-BR" w:bidi="hi-IN"/>
        </w:rPr>
        <w:t>2006</w:t>
      </w:r>
      <w:proofErr w:type="gramEnd"/>
    </w:p>
    <w:p w:rsidR="00AC6B93" w:rsidRDefault="00AC6B93" w:rsidP="00AC6B93">
      <w:pPr>
        <w:spacing w:line="360" w:lineRule="auto"/>
        <w:ind w:firstLine="540"/>
        <w:jc w:val="both"/>
        <w:rPr>
          <w:rFonts w:ascii="Arial" w:hAnsi="Arial" w:cs="Arial"/>
          <w:b/>
        </w:rPr>
      </w:pPr>
    </w:p>
    <w:p w:rsidR="00AC6B93" w:rsidRPr="009A6F41" w:rsidRDefault="00AC6B93" w:rsidP="00AC6B93">
      <w:pPr>
        <w:spacing w:line="360" w:lineRule="auto"/>
        <w:jc w:val="both"/>
        <w:rPr>
          <w:rFonts w:ascii="Arial" w:hAnsi="Arial" w:cs="Arial"/>
          <w:b/>
        </w:rPr>
      </w:pPr>
      <w:r>
        <w:rPr>
          <w:rFonts w:ascii="Arial" w:hAnsi="Arial" w:cs="Arial"/>
          <w:b/>
        </w:rPr>
        <w:t>1.4.b O Hipocampo</w:t>
      </w:r>
    </w:p>
    <w:p w:rsidR="00AC6B93" w:rsidRDefault="00AC6B93" w:rsidP="00AC6B93">
      <w:pPr>
        <w:spacing w:line="360" w:lineRule="auto"/>
        <w:ind w:firstLine="540"/>
        <w:jc w:val="both"/>
        <w:rPr>
          <w:rFonts w:ascii="Arial" w:hAnsi="Arial" w:cs="Arial"/>
        </w:rPr>
      </w:pPr>
    </w:p>
    <w:p w:rsidR="00AC6B93" w:rsidRDefault="00AC6B93" w:rsidP="00AC6B93">
      <w:pPr>
        <w:spacing w:line="360" w:lineRule="auto"/>
        <w:ind w:firstLine="539"/>
        <w:jc w:val="both"/>
        <w:rPr>
          <w:rFonts w:ascii="Arial" w:hAnsi="Arial" w:cs="Arial"/>
        </w:rPr>
      </w:pPr>
      <w:r>
        <w:rPr>
          <w:rFonts w:ascii="Arial" w:hAnsi="Arial" w:cs="Arial"/>
        </w:rPr>
        <w:t xml:space="preserve">O hipocampo é uma complexa estrutura do córtex cerebral, é envolvida pela curvatura dos ventrículos laterais e faz parte de um grupo de estruturas dentro do sistema límbico, tipicamente chamado de formação hipocampal, envolvendo o giro </w:t>
      </w:r>
      <w:proofErr w:type="gramStart"/>
      <w:r>
        <w:rPr>
          <w:rFonts w:ascii="Arial" w:hAnsi="Arial" w:cs="Arial"/>
        </w:rPr>
        <w:t>dentado(</w:t>
      </w:r>
      <w:proofErr w:type="gramEnd"/>
      <w:r>
        <w:rPr>
          <w:rFonts w:ascii="Arial" w:hAnsi="Arial" w:cs="Arial"/>
        </w:rPr>
        <w:t xml:space="preserve">GD), o hipocampo propriamente dito, o prosubículo, subículo, presubículo e parasubículo e o córtex entorrinal (Lopes da Silva </w:t>
      </w:r>
      <w:r>
        <w:rPr>
          <w:rFonts w:ascii="Symbol" w:hAnsi="Symbol"/>
        </w:rPr>
        <w:t></w:t>
      </w:r>
      <w:r>
        <w:rPr>
          <w:rFonts w:ascii="Arial" w:hAnsi="Arial" w:cs="Arial"/>
        </w:rPr>
        <w:t xml:space="preserve"> Arnolds, 1978). O hipocampo e outras estruturas são mostrados na figura 02.</w:t>
      </w:r>
    </w:p>
    <w:p w:rsidR="00AC6B93" w:rsidRDefault="00AC6B93" w:rsidP="00AC6B93">
      <w:pPr>
        <w:spacing w:line="360" w:lineRule="auto"/>
        <w:ind w:firstLine="540"/>
        <w:jc w:val="both"/>
        <w:rPr>
          <w:rFonts w:ascii="Arial" w:hAnsi="Arial" w:cs="Arial"/>
        </w:rPr>
      </w:pPr>
      <w:r>
        <w:rPr>
          <w:rFonts w:ascii="Arial" w:hAnsi="Arial" w:cs="Arial"/>
        </w:rPr>
        <w:lastRenderedPageBreak/>
        <w:t xml:space="preserve">O hipocampo propriamente dito é ainda subdividido, nos humanos, em CA1, CA2, CA3 e CA4 (CA para o termo </w:t>
      </w:r>
      <w:smartTag w:uri="urn:schemas-microsoft-com:office:smarttags" w:element="PersonName">
        <w:smartTagPr>
          <w:attr w:name="ProductID" w:val="em latim Cornus Ammonis"/>
        </w:smartTagPr>
        <w:r>
          <w:rPr>
            <w:rFonts w:ascii="Arial" w:hAnsi="Arial" w:cs="Arial"/>
          </w:rPr>
          <w:t xml:space="preserve">em latim </w:t>
        </w:r>
        <w:r>
          <w:rPr>
            <w:rFonts w:ascii="Arial" w:hAnsi="Arial" w:cs="Arial"/>
            <w:i/>
          </w:rPr>
          <w:t>Cornus Ammonis</w:t>
        </w:r>
      </w:smartTag>
      <w:r>
        <w:rPr>
          <w:rFonts w:ascii="Arial" w:hAnsi="Arial" w:cs="Arial"/>
        </w:rPr>
        <w:t>). No rato, o último campo não é evidente. Os campos (ou regiões) CA2, CA3 e CA4 são formados por neurônios piramidais gigantes; CA1 é formado por piramidais não gigantes e o GD apresenta células granulares, sendo de tamanho bem inferior às outras populações de células da região hipocampal.</w:t>
      </w:r>
    </w:p>
    <w:p w:rsidR="00AC6B93" w:rsidRPr="00490098" w:rsidRDefault="00AC6B93" w:rsidP="00AC6B93">
      <w:pPr>
        <w:spacing w:line="360" w:lineRule="auto"/>
        <w:ind w:firstLine="540"/>
        <w:jc w:val="both"/>
        <w:rPr>
          <w:rFonts w:ascii="Arial" w:hAnsi="Arial" w:cs="Arial"/>
          <w:b/>
        </w:rPr>
      </w:pPr>
      <w:r w:rsidRPr="00490098">
        <w:rPr>
          <w:rFonts w:ascii="Arial" w:hAnsi="Arial" w:cs="Arial"/>
          <w:b/>
        </w:rPr>
        <w:t>A)</w:t>
      </w:r>
      <w:r>
        <w:rPr>
          <w:rFonts w:ascii="Arial" w:hAnsi="Arial" w:cs="Arial"/>
          <w:b/>
        </w:rPr>
        <w:t xml:space="preserve">                                                                  </w:t>
      </w:r>
      <w:proofErr w:type="gramStart"/>
      <w:r>
        <w:rPr>
          <w:rFonts w:ascii="Arial" w:hAnsi="Arial" w:cs="Arial"/>
          <w:b/>
        </w:rPr>
        <w:t>B)</w:t>
      </w:r>
      <w:proofErr w:type="gramEnd"/>
    </w:p>
    <w:p w:rsidR="00AC6B93" w:rsidRDefault="00AC6B93" w:rsidP="00AC6B93">
      <w:pPr>
        <w:spacing w:line="360" w:lineRule="auto"/>
        <w:ind w:left="540" w:firstLine="709"/>
        <w:jc w:val="both"/>
        <w:rPr>
          <w:rFonts w:ascii="Arial" w:hAnsi="Arial" w:cs="Arial"/>
          <w:lang w:val="pt-BR"/>
        </w:rPr>
      </w:pPr>
      <w:r>
        <w:rPr>
          <w:noProof/>
          <w:lang w:eastAsia="pt-BR"/>
        </w:rPr>
        <mc:AlternateContent>
          <mc:Choice Requires="wpg">
            <w:drawing>
              <wp:anchor distT="0" distB="0" distL="0" distR="0" simplePos="0" relativeHeight="251677184" behindDoc="0" locked="0" layoutInCell="1" allowOverlap="1">
                <wp:simplePos x="0" y="0"/>
                <wp:positionH relativeFrom="column">
                  <wp:posOffset>173990</wp:posOffset>
                </wp:positionH>
                <wp:positionV relativeFrom="paragraph">
                  <wp:posOffset>52070</wp:posOffset>
                </wp:positionV>
                <wp:extent cx="5425440" cy="2399665"/>
                <wp:effectExtent l="0" t="0" r="0" b="3175"/>
                <wp:wrapNone/>
                <wp:docPr id="24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2399665"/>
                          <a:chOff x="274" y="82"/>
                          <a:chExt cx="8363" cy="3598"/>
                        </a:xfrm>
                      </wpg:grpSpPr>
                      <wpg:grpSp>
                        <wpg:cNvPr id="244" name="Group 149"/>
                        <wpg:cNvGrpSpPr>
                          <a:grpSpLocks/>
                        </wpg:cNvGrpSpPr>
                        <wpg:grpSpPr bwMode="auto">
                          <a:xfrm>
                            <a:off x="4989" y="205"/>
                            <a:ext cx="3648" cy="2204"/>
                            <a:chOff x="4989" y="205"/>
                            <a:chExt cx="3648" cy="2204"/>
                          </a:xfrm>
                        </wpg:grpSpPr>
                        <wpg:grpSp>
                          <wpg:cNvPr id="245" name="Group 150"/>
                          <wpg:cNvGrpSpPr>
                            <a:grpSpLocks/>
                          </wpg:cNvGrpSpPr>
                          <wpg:grpSpPr bwMode="auto">
                            <a:xfrm>
                              <a:off x="4989" y="205"/>
                              <a:ext cx="3648" cy="2204"/>
                              <a:chOff x="4989" y="205"/>
                              <a:chExt cx="3648" cy="2204"/>
                            </a:xfrm>
                          </wpg:grpSpPr>
                          <pic:pic xmlns:pic="http://schemas.openxmlformats.org/drawingml/2006/picture">
                            <pic:nvPicPr>
                              <pic:cNvPr id="246" name="Picture 15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89" y="205"/>
                                <a:ext cx="3648" cy="2204"/>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s:wsp>
                            <wps:cNvPr id="247" name="Text Box 152"/>
                            <wps:cNvSpPr txBox="1">
                              <a:spLocks noChangeArrowheads="1"/>
                            </wps:cNvSpPr>
                            <wps:spPr bwMode="auto">
                              <a:xfrm>
                                <a:off x="5172" y="589"/>
                                <a:ext cx="3159" cy="7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6B93" w:rsidRDefault="00AC6B93" w:rsidP="00AC6B93">
                                  <w:pPr>
                                    <w:rPr>
                                      <w:sz w:val="18"/>
                                      <w:szCs w:val="18"/>
                                    </w:rPr>
                                  </w:pPr>
                                  <w:r>
                                    <w:rPr>
                                      <w:sz w:val="18"/>
                                      <w:szCs w:val="18"/>
                                    </w:rPr>
                                    <w:tab/>
                                    <w:t>CA1</w:t>
                                  </w:r>
                                </w:p>
                                <w:p w:rsidR="00AC6B93" w:rsidRDefault="00AC6B93" w:rsidP="00AC6B93"/>
                                <w:p w:rsidR="00AC6B93" w:rsidRDefault="00AC6B93" w:rsidP="00AC6B93"/>
                                <w:p w:rsidR="00AC6B93" w:rsidRDefault="00AC6B93" w:rsidP="00AC6B93">
                                  <w:pPr>
                                    <w:rPr>
                                      <w:sz w:val="18"/>
                                      <w:szCs w:val="18"/>
                                    </w:rPr>
                                  </w:pPr>
                                  <w:r>
                                    <w:rPr>
                                      <w:sz w:val="18"/>
                                      <w:szCs w:val="18"/>
                                    </w:rPr>
                                    <w:t xml:space="preserve">      CA2</w:t>
                                  </w:r>
                                </w:p>
                                <w:p w:rsidR="00AC6B93" w:rsidRDefault="00AC6B93" w:rsidP="00AC6B93">
                                  <w:pPr>
                                    <w:rPr>
                                      <w:sz w:val="18"/>
                                      <w:szCs w:val="18"/>
                                    </w:rPr>
                                  </w:pPr>
                                  <w:r>
                                    <w:rPr>
                                      <w:sz w:val="12"/>
                                      <w:szCs w:val="12"/>
                                    </w:rPr>
                                    <w:tab/>
                                  </w:r>
                                  <w:r>
                                    <w:rPr>
                                      <w:sz w:val="18"/>
                                      <w:szCs w:val="18"/>
                                    </w:rPr>
                                    <w:t xml:space="preserve">       CA3</w:t>
                                  </w:r>
                                </w:p>
                                <w:p w:rsidR="00AC6B93" w:rsidRDefault="00AC6B93" w:rsidP="00AC6B93">
                                  <w:pPr>
                                    <w:rPr>
                                      <w:sz w:val="20"/>
                                      <w:szCs w:val="20"/>
                                    </w:rPr>
                                  </w:pPr>
                                  <w:r>
                                    <w:rPr>
                                      <w:sz w:val="12"/>
                                      <w:szCs w:val="12"/>
                                    </w:rPr>
                                    <w:tab/>
                                  </w:r>
                                  <w:r>
                                    <w:rPr>
                                      <w:sz w:val="12"/>
                                      <w:szCs w:val="12"/>
                                    </w:rPr>
                                    <w:tab/>
                                  </w:r>
                                  <w:r>
                                    <w:rPr>
                                      <w:sz w:val="12"/>
                                      <w:szCs w:val="12"/>
                                    </w:rPr>
                                    <w:tab/>
                                  </w:r>
                                  <w:r>
                                    <w:rPr>
                                      <w:sz w:val="20"/>
                                      <w:szCs w:val="20"/>
                                    </w:rPr>
                                    <w:t>Giro dentado (GD)</w:t>
                                  </w:r>
                                </w:p>
                              </w:txbxContent>
                            </wps:txbx>
                            <wps:bodyPr rot="0" vert="horz" wrap="square" lIns="0" tIns="0" rIns="0" bIns="0" anchor="ctr" anchorCtr="0">
                              <a:noAutofit/>
                            </wps:bodyPr>
                          </wps:wsp>
                        </wpg:grpSp>
                        <wps:wsp>
                          <wps:cNvPr id="248" name="Line 153"/>
                          <wps:cNvCnPr/>
                          <wps:spPr bwMode="auto">
                            <a:xfrm flipH="1" flipV="1">
                              <a:off x="7085" y="1029"/>
                              <a:ext cx="150" cy="114"/>
                            </a:xfrm>
                            <a:prstGeom prst="line">
                              <a:avLst/>
                            </a:prstGeom>
                            <a:noFill/>
                            <a:ln w="2556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pic:pic xmlns:pic="http://schemas.openxmlformats.org/drawingml/2006/picture">
                        <pic:nvPicPr>
                          <pic:cNvPr id="249" name="Picture 1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4" y="82"/>
                            <a:ext cx="4409" cy="3598"/>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s:wsp>
                        <wps:cNvPr id="250" name="Text Box 155"/>
                        <wps:cNvSpPr txBox="1">
                          <a:spLocks noChangeArrowheads="1"/>
                        </wps:cNvSpPr>
                        <wps:spPr bwMode="auto">
                          <a:xfrm>
                            <a:off x="3771" y="1861"/>
                            <a:ext cx="454" cy="29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6B93" w:rsidRDefault="00AC6B93" w:rsidP="00AC6B93">
                              <w:pPr>
                                <w:rPr>
                                  <w:rFonts w:ascii="Eras Medium ITC" w:hAnsi="Eras Medium ITC"/>
                                  <w:b/>
                                  <w:color w:val="0000FF"/>
                                </w:rPr>
                              </w:pPr>
                              <w:r>
                                <w:rPr>
                                  <w:rFonts w:ascii="Eras Medium ITC" w:hAnsi="Eras Medium ITC"/>
                                  <w:b/>
                                  <w:color w:val="0000FF"/>
                                </w:rPr>
                                <w:t>GD</w:t>
                              </w:r>
                            </w:p>
                          </w:txbxContent>
                        </wps:txbx>
                        <wps:bodyPr rot="0" vert="horz" wrap="square" lIns="0" tIns="0" rIns="0" bIns="0" anchor="ctr" anchorCtr="0">
                          <a:noAutofit/>
                        </wps:bodyPr>
                      </wps:wsp>
                      <wps:wsp>
                        <wps:cNvPr id="251" name="Text Box 156"/>
                        <wps:cNvSpPr txBox="1">
                          <a:spLocks noChangeArrowheads="1"/>
                        </wps:cNvSpPr>
                        <wps:spPr bwMode="auto">
                          <a:xfrm>
                            <a:off x="3064" y="2896"/>
                            <a:ext cx="454" cy="23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6B93" w:rsidRDefault="00AC6B93" w:rsidP="00AC6B93">
                              <w:pPr>
                                <w:rPr>
                                  <w:rFonts w:ascii="Eras Medium ITC" w:hAnsi="Eras Medium ITC"/>
                                  <w:b/>
                                  <w:color w:val="0000FF"/>
                                </w:rPr>
                              </w:pPr>
                              <w:r>
                                <w:rPr>
                                  <w:rFonts w:ascii="Eras Medium ITC" w:hAnsi="Eras Medium ITC"/>
                                  <w:b/>
                                  <w:color w:val="0000FF"/>
                                </w:rPr>
                                <w:t>CA3</w:t>
                              </w:r>
                            </w:p>
                          </w:txbxContent>
                        </wps:txbx>
                        <wps:bodyPr rot="0" vert="horz" wrap="square" lIns="0" tIns="0" rIns="0" bIns="0" anchor="ctr" anchorCtr="0">
                          <a:noAutofit/>
                        </wps:bodyPr>
                      </wps:wsp>
                      <wps:wsp>
                        <wps:cNvPr id="252" name="Text Box 157"/>
                        <wps:cNvSpPr txBox="1">
                          <a:spLocks noChangeArrowheads="1"/>
                        </wps:cNvSpPr>
                        <wps:spPr bwMode="auto">
                          <a:xfrm>
                            <a:off x="1033" y="2403"/>
                            <a:ext cx="454" cy="2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6B93" w:rsidRDefault="00AC6B93" w:rsidP="00AC6B93">
                              <w:pPr>
                                <w:rPr>
                                  <w:rFonts w:ascii="Eras Medium ITC" w:hAnsi="Eras Medium ITC"/>
                                  <w:b/>
                                  <w:color w:val="0000FF"/>
                                </w:rPr>
                              </w:pPr>
                              <w:r>
                                <w:rPr>
                                  <w:rFonts w:ascii="Eras Medium ITC" w:hAnsi="Eras Medium ITC"/>
                                  <w:b/>
                                  <w:color w:val="0000FF"/>
                                </w:rPr>
                                <w:t>CA1</w:t>
                              </w:r>
                            </w:p>
                          </w:txbxContent>
                        </wps:txbx>
                        <wps:bodyPr rot="0" vert="horz" wrap="square" lIns="0" tIns="0" rIns="0" bIns="0" anchor="ctr" anchorCtr="0">
                          <a:noAutofit/>
                        </wps:bodyPr>
                      </wps:wsp>
                      <wps:wsp>
                        <wps:cNvPr id="253" name="Text Box 158"/>
                        <wps:cNvSpPr txBox="1">
                          <a:spLocks noChangeArrowheads="1"/>
                        </wps:cNvSpPr>
                        <wps:spPr bwMode="auto">
                          <a:xfrm>
                            <a:off x="1887" y="613"/>
                            <a:ext cx="1977" cy="3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AC6B93" w:rsidRDefault="00AC6B93" w:rsidP="00AC6B93">
                              <w:pPr>
                                <w:rPr>
                                  <w:rFonts w:ascii="Eras Medium ITC" w:hAnsi="Eras Medium ITC"/>
                                  <w:b/>
                                  <w:color w:val="000080"/>
                                </w:rPr>
                              </w:pPr>
                              <w:r>
                                <w:rPr>
                                  <w:rFonts w:ascii="Eras Medium ITC" w:hAnsi="Eras Medium ITC"/>
                                  <w:b/>
                                  <w:color w:val="000080"/>
                                </w:rPr>
                                <w:t>Córtex Entorrinal</w:t>
                              </w:r>
                            </w:p>
                          </w:txbxContent>
                        </wps:txbx>
                        <wps:bodyPr rot="0" vert="horz" wrap="square" lIns="0" tIns="0" rIns="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id="Group 148" o:spid="_x0000_s1030" style="position:absolute;left:0;text-align:left;margin-left:13.7pt;margin-top:4.1pt;width:427.2pt;height:188.95pt;z-index:251677184;mso-wrap-distance-left:0;mso-wrap-distance-right:0" coordorigin="274,82" coordsize="8363,35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">
                <v:group id="Group 149" o:spid="_x0000_s1031" style="position:absolute;left:4989;top:205;width:3648;height:2204" coordorigin="4989,205" coordsize="3648,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150" o:spid="_x0000_s1032" style="position:absolute;left:4989;top:205;width:3648;height:2204" coordorigin="4989,205" coordsize="3648,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Picture 151" o:spid="_x0000_s1033" type="#_x0000_t75" style="position:absolute;left:4989;top:205;width:3648;height:2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gvNvEAAAA3AAAAA8AAABkcnMvZG93bnJldi54bWxEj0FrwkAUhO8F/8PyBC9BN9ViJbqKFAQR&#10;hGqK50f2mQSzb8PuauK/7xaEHoeZ+YZZbXrTiAc5X1tW8D5JQRAXVtdcKvjJd+MFCB+QNTaWScGT&#10;PGzWg7cVZtp2fKLHOZQiQthnqKAKoc2k9EVFBv3EtsTRu1pnMETpSqkddhFuGjlN07k0WHNcqLCl&#10;r4qK2/luFNw/D99JcpsdXNIdNeYnw/nsotRo2G+XIAL14T/8au+1gunHHP7OxCM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gvNvEAAAA3AAAAA8AAAAAAAAAAAAAAAAA&#10;nwIAAGRycy9kb3ducmV2LnhtbFBLBQYAAAAABAAEAPcAAACQAwAAAAA=&#10;">
                      <v:fill recolor="t" type="frame"/>
                      <v:stroke joinstyle="round"/>
                      <v:imagedata r:id="rId25" o:title=""/>
                    </v:shape>
                    <v:shape id="Text Box 152" o:spid="_x0000_s1034" type="#_x0000_t202" style="position:absolute;left:5172;top:589;width:3159;height:7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Xf8MA&#10;AADcAAAADwAAAGRycy9kb3ducmV2LnhtbESPzarCMBSE9xd8h3AEN6KpIirVKP6g3o2Lqg9waI5t&#10;sTkpTdTq0xvhwl0OM/MNM182phQPql1hWcGgH4EgTq0uOFNwOe96UxDOI2ssLZOCFzlYLlo/c4y1&#10;fXJCj5PPRICwi1FB7n0VS+nSnAy6vq2Ig3e1tUEfZJ1JXeMzwE0ph1E0lgYLDgs5VrTJKb2d7kYB&#10;rRL7Pt7c3iTr7WZ/LZi68qBUp92sZiA8Nf4//Nf+1QqGowl8z4Qj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Xf8MAAADcAAAADwAAAAAAAAAAAAAAAACYAgAAZHJzL2Rv&#10;d25yZXYueG1sUEsFBgAAAAAEAAQA9QAAAIgDAAAAAA==&#10;" filled="f" stroked="f">
                      <v:stroke joinstyle="round"/>
                      <v:textbox inset="0,0,0,0">
                        <w:txbxContent>
                          <w:p w:rsidR="00AC6B93" w:rsidRDefault="00AC6B93" w:rsidP="00AC6B93">
                            <w:pPr>
                              <w:rPr>
                                <w:sz w:val="18"/>
                                <w:szCs w:val="18"/>
                              </w:rPr>
                            </w:pPr>
                            <w:r>
                              <w:rPr>
                                <w:sz w:val="18"/>
                                <w:szCs w:val="18"/>
                              </w:rPr>
                              <w:tab/>
                              <w:t>CA1</w:t>
                            </w:r>
                          </w:p>
                          <w:p w:rsidR="00AC6B93" w:rsidRDefault="00AC6B93" w:rsidP="00AC6B93"/>
                          <w:p w:rsidR="00AC6B93" w:rsidRDefault="00AC6B93" w:rsidP="00AC6B93"/>
                          <w:p w:rsidR="00AC6B93" w:rsidRDefault="00AC6B93" w:rsidP="00AC6B93">
                            <w:pPr>
                              <w:rPr>
                                <w:sz w:val="18"/>
                                <w:szCs w:val="18"/>
                              </w:rPr>
                            </w:pPr>
                            <w:r>
                              <w:rPr>
                                <w:sz w:val="18"/>
                                <w:szCs w:val="18"/>
                              </w:rPr>
                              <w:t xml:space="preserve">      CA2</w:t>
                            </w:r>
                          </w:p>
                          <w:p w:rsidR="00AC6B93" w:rsidRDefault="00AC6B93" w:rsidP="00AC6B93">
                            <w:pPr>
                              <w:rPr>
                                <w:sz w:val="18"/>
                                <w:szCs w:val="18"/>
                              </w:rPr>
                            </w:pPr>
                            <w:r>
                              <w:rPr>
                                <w:sz w:val="12"/>
                                <w:szCs w:val="12"/>
                              </w:rPr>
                              <w:tab/>
                            </w:r>
                            <w:r>
                              <w:rPr>
                                <w:sz w:val="18"/>
                                <w:szCs w:val="18"/>
                              </w:rPr>
                              <w:t xml:space="preserve">       CA3</w:t>
                            </w:r>
                          </w:p>
                          <w:p w:rsidR="00AC6B93" w:rsidRDefault="00AC6B93" w:rsidP="00AC6B93">
                            <w:pPr>
                              <w:rPr>
                                <w:sz w:val="20"/>
                                <w:szCs w:val="20"/>
                              </w:rPr>
                            </w:pPr>
                            <w:r>
                              <w:rPr>
                                <w:sz w:val="12"/>
                                <w:szCs w:val="12"/>
                              </w:rPr>
                              <w:tab/>
                            </w:r>
                            <w:r>
                              <w:rPr>
                                <w:sz w:val="12"/>
                                <w:szCs w:val="12"/>
                              </w:rPr>
                              <w:tab/>
                            </w:r>
                            <w:r>
                              <w:rPr>
                                <w:sz w:val="12"/>
                                <w:szCs w:val="12"/>
                              </w:rPr>
                              <w:tab/>
                            </w:r>
                            <w:r>
                              <w:rPr>
                                <w:sz w:val="20"/>
                                <w:szCs w:val="20"/>
                              </w:rPr>
                              <w:t>Giro dentado (GD)</w:t>
                            </w:r>
                          </w:p>
                        </w:txbxContent>
                      </v:textbox>
                    </v:shape>
                  </v:group>
                  <v:line id="Line 153" o:spid="_x0000_s1035" style="position:absolute;flip:x y;visibility:visible;mso-wrap-style:square" from="7085,1029" to="7235,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YucIAAADcAAAADwAAAGRycy9kb3ducmV2LnhtbERP3WrCMBS+H/gO4QjezVSRuXVGcQNl&#10;eGGx2wMckrM22JyUJmr16c2F4OXH979Y9a4RZ+qC9axgMs5AEGtvLFcK/n43r+8gQkQ22HgmBVcK&#10;sFoOXhaYG3/hA53LWIkUwiFHBXWMbS5l0DU5DGPfEifu33cOY4JdJU2HlxTuGjnNsjfp0HJqqLGl&#10;75r0sTw5BfNye7O6qMrJV7/Tm/1HkdlDodRo2K8/QUTq41P8cP8YBdNZ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TYucIAAADcAAAADwAAAAAAAAAAAAAA&#10;AAChAgAAZHJzL2Rvd25yZXYueG1sUEsFBgAAAAAEAAQA+QAAAJADAAAAAA==&#10;" strokeweight=".71mm">
                    <v:stroke endarrow="block" joinstyle="miter"/>
                  </v:line>
                </v:group>
                <v:shape id="Picture 154" o:spid="_x0000_s1036" type="#_x0000_t75" style="position:absolute;left:274;top:82;width:4409;height:3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hEhTGAAAA3AAAAA8AAABkcnMvZG93bnJldi54bWxEj0FrwkAUhO+F/oflCb01G6WEGl2lCEV7&#10;UKhKq7dH9pmEZt+G7Nas/nq3IPQ4zMw3zHQeTCPO1LnasoJhkoIgLqyuuVSw370/v4JwHlljY5kU&#10;XMjBfPb4MMVc254/6bz1pYgQdjkqqLxvcyldUZFBl9iWOHon2xn0UXal1B32EW4aOUrTTBqsOS5U&#10;2NKiouJn+2sUhGtG6/7IcrEOWh4+vr6zTbtU6mkQ3iYgPAX/H763V1rB6GUMf2fi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2ESFMYAAADcAAAADwAAAAAAAAAAAAAA&#10;AACfAgAAZHJzL2Rvd25yZXYueG1sUEsFBgAAAAAEAAQA9wAAAJIDAAAAAA==&#10;">
                  <v:fill recolor="t" type="frame"/>
                  <v:stroke joinstyle="round"/>
                  <v:imagedata r:id="rId26" o:title=""/>
                </v:shape>
                <v:shape id="Text Box 155" o:spid="_x0000_s1037" type="#_x0000_t202" style="position:absolute;left:3771;top:1861;width:454;height: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sZ1r4A&#10;AADcAAAADwAAAGRycy9kb3ducmV2LnhtbERPSwrCMBDdC94hjOBGNFVQpBrFD342LqoeYGjGtthM&#10;ShO1enqzEFw+3n++bEwpnlS7wrKC4SACQZxaXXCm4HrZ9acgnEfWWFomBW9ysFy0W3OMtX1xQs+z&#10;z0QIYRejgtz7KpbSpTkZdANbEQfuZmuDPsA6k7rGVwg3pRxF0UQaLDg05FjRJqf0fn4YBbRK7Od0&#10;d3uTrLeb/a1g6smDUt1Os5qB8NT4v/jnPmoFo3G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dbGda+AAAA3AAAAA8AAAAAAAAAAAAAAAAAmAIAAGRycy9kb3ducmV2&#10;LnhtbFBLBQYAAAAABAAEAPUAAACDAwAAAAA=&#10;" filled="f" stroked="f">
                  <v:stroke joinstyle="round"/>
                  <v:textbox inset="0,0,0,0">
                    <w:txbxContent>
                      <w:p w:rsidR="00AC6B93" w:rsidRDefault="00AC6B93" w:rsidP="00AC6B93">
                        <w:pPr>
                          <w:rPr>
                            <w:rFonts w:ascii="Eras Medium ITC" w:hAnsi="Eras Medium ITC"/>
                            <w:b/>
                            <w:color w:val="0000FF"/>
                          </w:rPr>
                        </w:pPr>
                        <w:r>
                          <w:rPr>
                            <w:rFonts w:ascii="Eras Medium ITC" w:hAnsi="Eras Medium ITC"/>
                            <w:b/>
                            <w:color w:val="0000FF"/>
                          </w:rPr>
                          <w:t>GD</w:t>
                        </w:r>
                      </w:p>
                    </w:txbxContent>
                  </v:textbox>
                </v:shape>
                <v:shape id="Text Box 156" o:spid="_x0000_s1038" type="#_x0000_t202" style="position:absolute;left:3064;top:2896;width:454;height: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8TcMA&#10;AADcAAAADwAAAGRycy9kb3ducmV2LnhtbESPzarCMBSE9xd8h3AENxdNFbxINYo/+LO5i1Yf4NAc&#10;22JzUpqo1ac3guBymJlvmNmiNZW4UeNKywqGgwgEcWZ1ybmC03Hbn4BwHlljZZkUPMjBYt75mWGs&#10;7Z0TuqU+FwHCLkYFhfd1LKXLCjLoBrYmDt7ZNgZ9kE0udYP3ADeVHEXRnzRYclgosKZ1QdklvRoF&#10;tEzs8//idiZZbda7c8n0K/dK9brtcgrCU+u/4U/7oBWMxk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e8TcMAAADcAAAADwAAAAAAAAAAAAAAAACYAgAAZHJzL2Rv&#10;d25yZXYueG1sUEsFBgAAAAAEAAQA9QAAAIgDAAAAAA==&#10;" filled="f" stroked="f">
                  <v:stroke joinstyle="round"/>
                  <v:textbox inset="0,0,0,0">
                    <w:txbxContent>
                      <w:p w:rsidR="00AC6B93" w:rsidRDefault="00AC6B93" w:rsidP="00AC6B93">
                        <w:pPr>
                          <w:rPr>
                            <w:rFonts w:ascii="Eras Medium ITC" w:hAnsi="Eras Medium ITC"/>
                            <w:b/>
                            <w:color w:val="0000FF"/>
                          </w:rPr>
                        </w:pPr>
                        <w:r>
                          <w:rPr>
                            <w:rFonts w:ascii="Eras Medium ITC" w:hAnsi="Eras Medium ITC"/>
                            <w:b/>
                            <w:color w:val="0000FF"/>
                          </w:rPr>
                          <w:t>CA3</w:t>
                        </w:r>
                      </w:p>
                    </w:txbxContent>
                  </v:textbox>
                </v:shape>
                <v:shape id="Text Box 157" o:spid="_x0000_s1039" type="#_x0000_t202" style="position:absolute;left:1033;top:2403;width:454;height:2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iOsQA&#10;AADcAAAADwAAAGRycy9kb3ducmV2LnhtbESPzYrCQBCE7wu+w9CCl0UnG3CR6ET8Qd3LHqI+QJNp&#10;k5BMT8jMavTpnQXBY1FVX1GLZW8acaXOVZYVfE0iEMS51RUXCs6n3XgGwnlkjY1lUnAnB8t08LHA&#10;RNsbZ3Q9+kIECLsEFZTet4mULi/JoJvYljh4F9sZ9EF2hdQd3gLcNDKOom9psOKwUGJLm5Ly+vhn&#10;FNAqs4/f2u1Ntt5u9peK6VMelBoN+9UchKfev8Ov9o9WEE9j+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IjrEAAAA3AAAAA8AAAAAAAAAAAAAAAAAmAIAAGRycy9k&#10;b3ducmV2LnhtbFBLBQYAAAAABAAEAPUAAACJAwAAAAA=&#10;" filled="f" stroked="f">
                  <v:stroke joinstyle="round"/>
                  <v:textbox inset="0,0,0,0">
                    <w:txbxContent>
                      <w:p w:rsidR="00AC6B93" w:rsidRDefault="00AC6B93" w:rsidP="00AC6B93">
                        <w:pPr>
                          <w:rPr>
                            <w:rFonts w:ascii="Eras Medium ITC" w:hAnsi="Eras Medium ITC"/>
                            <w:b/>
                            <w:color w:val="0000FF"/>
                          </w:rPr>
                        </w:pPr>
                        <w:r>
                          <w:rPr>
                            <w:rFonts w:ascii="Eras Medium ITC" w:hAnsi="Eras Medium ITC"/>
                            <w:b/>
                            <w:color w:val="0000FF"/>
                          </w:rPr>
                          <w:t>CA1</w:t>
                        </w:r>
                      </w:p>
                    </w:txbxContent>
                  </v:textbox>
                </v:shape>
                <v:shape id="Text Box 158" o:spid="_x0000_s1040" type="#_x0000_t202" style="position:absolute;left:1887;top:613;width:1977;height: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Vq8UA&#10;AADcAAAADwAAAGRycy9kb3ducmV2LnhtbESPT2vCQBTE7wW/w/KE3uqmlpYSXaUIogfrn9iDuT2y&#10;zySYfRuzq4nf3hUKHoeZ+Q0znnamEldqXGlZwfsgAkGcWV1yruBvP3/7BuE8ssbKMim4kYPppPcy&#10;xljblnd0TXwuAoRdjAoK7+tYSpcVZNANbE0cvKNtDPogm1zqBtsAN5UcRtGXNFhyWCiwpllB2Sm5&#10;GAVU8j5d/Z7bDW3TNS3wkKzTpVKv/e5nBMJT55/h//ZSKxh+fsDjTDg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RWrxQAAANwAAAAPAAAAAAAAAAAAAAAAAJgCAABkcnMv&#10;ZG93bnJldi54bWxQSwUGAAAAAAQABAD1AAAAigMAAAAA&#10;" filled="f" stroked="f">
                  <v:stroke joinstyle="round"/>
                  <v:textbox inset="0,0,0">
                    <w:txbxContent>
                      <w:p w:rsidR="00AC6B93" w:rsidRDefault="00AC6B93" w:rsidP="00AC6B93">
                        <w:pPr>
                          <w:rPr>
                            <w:rFonts w:ascii="Eras Medium ITC" w:hAnsi="Eras Medium ITC"/>
                            <w:b/>
                            <w:color w:val="000080"/>
                          </w:rPr>
                        </w:pPr>
                        <w:r>
                          <w:rPr>
                            <w:rFonts w:ascii="Eras Medium ITC" w:hAnsi="Eras Medium ITC"/>
                            <w:b/>
                            <w:color w:val="000080"/>
                          </w:rPr>
                          <w:t>Córtex Entorrinal</w:t>
                        </w:r>
                      </w:p>
                    </w:txbxContent>
                  </v:textbox>
                </v:shape>
              </v:group>
            </w:pict>
          </mc:Fallback>
        </mc:AlternateContent>
      </w: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sz w:val="20"/>
          <w:szCs w:val="20"/>
        </w:rPr>
      </w:pPr>
      <w:r>
        <w:rPr>
          <w:rFonts w:ascii="Arial" w:hAnsi="Arial" w:cs="Arial"/>
        </w:rPr>
        <w:t xml:space="preserve">                                                                    </w:t>
      </w:r>
    </w:p>
    <w:p w:rsidR="00AC6B93" w:rsidRDefault="00AC6B93" w:rsidP="00AC6B93">
      <w:pPr>
        <w:spacing w:line="360" w:lineRule="auto"/>
        <w:ind w:left="540" w:firstLine="709"/>
        <w:jc w:val="both"/>
        <w:rPr>
          <w:rFonts w:ascii="Arial" w:hAnsi="Arial" w:cs="Arial"/>
          <w:sz w:val="20"/>
          <w:szCs w:val="20"/>
        </w:rPr>
      </w:pPr>
    </w:p>
    <w:p w:rsidR="00AC6B93" w:rsidRDefault="00AC6B93" w:rsidP="00AC6B93">
      <w:pPr>
        <w:spacing w:line="360" w:lineRule="auto"/>
        <w:ind w:left="540" w:firstLine="709"/>
        <w:jc w:val="both"/>
        <w:rPr>
          <w:rFonts w:ascii="Arial" w:hAnsi="Arial" w:cs="Arial"/>
          <w:sz w:val="20"/>
          <w:szCs w:val="20"/>
        </w:rPr>
      </w:pPr>
    </w:p>
    <w:p w:rsidR="00AC6B93" w:rsidRPr="0069167F" w:rsidRDefault="00AC6B93" w:rsidP="00AC6B93">
      <w:pPr>
        <w:rPr>
          <w:rFonts w:ascii="Arial" w:hAnsi="Arial" w:cs="Arial"/>
          <w:sz w:val="20"/>
          <w:szCs w:val="20"/>
        </w:rPr>
      </w:pPr>
      <w:r w:rsidRPr="0069167F">
        <w:rPr>
          <w:rFonts w:ascii="Arial" w:hAnsi="Arial" w:cs="Arial"/>
          <w:sz w:val="20"/>
          <w:szCs w:val="20"/>
          <w:lang w:val="es-ES_tradnl"/>
        </w:rPr>
        <w:t>(</w:t>
      </w:r>
      <w:proofErr w:type="gramStart"/>
      <w:r w:rsidRPr="0069167F">
        <w:rPr>
          <w:rFonts w:ascii="Arial" w:hAnsi="Arial" w:cs="Arial"/>
          <w:sz w:val="20"/>
          <w:szCs w:val="20"/>
          <w:lang w:val="es-ES_tradnl"/>
        </w:rPr>
        <w:t>fonte</w:t>
      </w:r>
      <w:proofErr w:type="gramEnd"/>
      <w:r w:rsidRPr="0069167F">
        <w:rPr>
          <w:rFonts w:ascii="Arial" w:hAnsi="Arial" w:cs="Arial"/>
          <w:sz w:val="20"/>
          <w:szCs w:val="20"/>
          <w:lang w:val="es-ES_tradnl"/>
        </w:rPr>
        <w:t>: Ramón y Cajal, 1911)</w:t>
      </w:r>
    </w:p>
    <w:p w:rsidR="00AC6B93" w:rsidRDefault="00AC6B93" w:rsidP="00AC6B93">
      <w:pPr>
        <w:rPr>
          <w:rFonts w:ascii="Arial" w:hAnsi="Arial" w:cs="Arial"/>
          <w:b/>
          <w:sz w:val="22"/>
          <w:szCs w:val="22"/>
        </w:rPr>
      </w:pPr>
    </w:p>
    <w:p w:rsidR="00AC6B93" w:rsidRPr="00787FAD" w:rsidRDefault="00AC6B93" w:rsidP="00AC6B93">
      <w:pPr>
        <w:rPr>
          <w:rFonts w:ascii="Arial" w:hAnsi="Arial" w:cs="Arial"/>
          <w:sz w:val="22"/>
          <w:szCs w:val="22"/>
        </w:rPr>
      </w:pPr>
      <w:r w:rsidRPr="00787FAD">
        <w:rPr>
          <w:rFonts w:ascii="Arial" w:hAnsi="Arial" w:cs="Arial"/>
          <w:b/>
          <w:sz w:val="22"/>
          <w:szCs w:val="22"/>
        </w:rPr>
        <w:t>Figura 0</w:t>
      </w:r>
      <w:r>
        <w:rPr>
          <w:rFonts w:ascii="Arial" w:hAnsi="Arial" w:cs="Arial"/>
          <w:b/>
          <w:sz w:val="22"/>
          <w:szCs w:val="22"/>
        </w:rPr>
        <w:t>3</w:t>
      </w:r>
      <w:r w:rsidRPr="00787FAD">
        <w:rPr>
          <w:rFonts w:ascii="Arial" w:hAnsi="Arial" w:cs="Arial"/>
          <w:sz w:val="22"/>
          <w:szCs w:val="22"/>
        </w:rPr>
        <w:t xml:space="preserve">: </w:t>
      </w:r>
      <w:r w:rsidRPr="00787FAD">
        <w:rPr>
          <w:rFonts w:ascii="Arial" w:hAnsi="Arial" w:cs="Arial"/>
          <w:b/>
          <w:sz w:val="22"/>
          <w:szCs w:val="22"/>
        </w:rPr>
        <w:t xml:space="preserve">A) hipocampo </w:t>
      </w:r>
      <w:r w:rsidRPr="00787FAD">
        <w:rPr>
          <w:rFonts w:ascii="Arial" w:hAnsi="Arial" w:cs="Arial"/>
          <w:sz w:val="22"/>
          <w:szCs w:val="22"/>
        </w:rPr>
        <w:t>no</w:t>
      </w:r>
      <w:r w:rsidRPr="00787FAD">
        <w:rPr>
          <w:rFonts w:ascii="Arial" w:hAnsi="Arial" w:cs="Arial"/>
          <w:b/>
          <w:sz w:val="22"/>
          <w:szCs w:val="22"/>
        </w:rPr>
        <w:t xml:space="preserve"> </w:t>
      </w:r>
      <w:r w:rsidRPr="00787FAD">
        <w:rPr>
          <w:rFonts w:ascii="Arial" w:hAnsi="Arial" w:cs="Arial"/>
          <w:sz w:val="22"/>
          <w:szCs w:val="22"/>
        </w:rPr>
        <w:t xml:space="preserve">um corte hipocampal de rato campos CA1, CA2 e CA3 além do GD e córtex entorrinal </w:t>
      </w:r>
      <w:r w:rsidRPr="00F50589">
        <w:rPr>
          <w:rFonts w:ascii="Arial" w:hAnsi="Arial" w:cs="Arial"/>
          <w:sz w:val="22"/>
          <w:szCs w:val="22"/>
        </w:rPr>
        <w:t xml:space="preserve">(fonte: Ramón y Cajal, 1911). </w:t>
      </w:r>
      <w:proofErr w:type="gramStart"/>
      <w:r w:rsidRPr="00787FAD">
        <w:rPr>
          <w:rFonts w:ascii="Arial" w:hAnsi="Arial" w:cs="Arial"/>
          <w:sz w:val="22"/>
          <w:szCs w:val="22"/>
        </w:rPr>
        <w:t xml:space="preserve">Em </w:t>
      </w:r>
      <w:r w:rsidRPr="00787FAD">
        <w:rPr>
          <w:rFonts w:ascii="Arial" w:hAnsi="Arial" w:cs="Arial"/>
          <w:b/>
          <w:sz w:val="22"/>
          <w:szCs w:val="22"/>
        </w:rPr>
        <w:t>B)</w:t>
      </w:r>
      <w:proofErr w:type="gramEnd"/>
      <w:r w:rsidRPr="00787FAD">
        <w:rPr>
          <w:rFonts w:ascii="Arial" w:hAnsi="Arial" w:cs="Arial"/>
          <w:sz w:val="22"/>
          <w:szCs w:val="22"/>
        </w:rPr>
        <w:t xml:space="preserve"> uma fotomicrografia de um corte coronal hipocampo dorsal de rato corado por Nissl, mostrando as regiões CA1, CA2, CA3 e giro dentado.</w:t>
      </w:r>
    </w:p>
    <w:p w:rsidR="00AC6B93" w:rsidRPr="00490098" w:rsidRDefault="00AC6B93" w:rsidP="00AC6B93">
      <w:pPr>
        <w:spacing w:line="360" w:lineRule="auto"/>
        <w:ind w:left="540"/>
        <w:jc w:val="both"/>
        <w:rPr>
          <w:rFonts w:ascii="Arial" w:hAnsi="Arial" w:cs="Arial"/>
          <w:sz w:val="20"/>
          <w:szCs w:val="20"/>
        </w:rPr>
      </w:pPr>
    </w:p>
    <w:p w:rsidR="00AC6B93" w:rsidRDefault="00AC6B93" w:rsidP="00AC6B93">
      <w:pPr>
        <w:spacing w:line="360" w:lineRule="auto"/>
        <w:ind w:firstLine="540"/>
        <w:jc w:val="both"/>
        <w:rPr>
          <w:rFonts w:ascii="Arial" w:hAnsi="Arial" w:cs="Arial"/>
        </w:rPr>
      </w:pPr>
    </w:p>
    <w:p w:rsidR="00AC6B93" w:rsidRDefault="00AC6B93" w:rsidP="00AC6B93">
      <w:pPr>
        <w:spacing w:line="360" w:lineRule="auto"/>
        <w:ind w:firstLine="709"/>
        <w:jc w:val="both"/>
        <w:rPr>
          <w:rFonts w:ascii="Arial" w:hAnsi="Arial" w:cs="Arial"/>
        </w:rPr>
      </w:pPr>
      <w:r>
        <w:rPr>
          <w:rFonts w:ascii="Arial" w:hAnsi="Arial" w:cs="Arial"/>
        </w:rPr>
        <w:t xml:space="preserve">As fibras que chegam à região hipocampal principalmente através do córtex entorrinal e projetam-se diretamente para o GD e CA3 através da via perfurante, sendo que neurônios CA3 recebem inervação do GD através de um feixe chamado fibra </w:t>
      </w:r>
      <w:proofErr w:type="gramStart"/>
      <w:r>
        <w:rPr>
          <w:rFonts w:ascii="Arial" w:hAnsi="Arial" w:cs="Arial"/>
        </w:rPr>
        <w:t>musgosa</w:t>
      </w:r>
      <w:proofErr w:type="gramEnd"/>
      <w:r>
        <w:rPr>
          <w:rFonts w:ascii="Arial" w:hAnsi="Arial" w:cs="Arial"/>
        </w:rPr>
        <w:t xml:space="preserve">. Estas mandam axônios para CA1 através dos colaterais de Schaffer. A região CA1 manda axônios para o subículo, que por sua vez enviam os principais eferentes do hipocampo de volta para o córtex entorrinal, formando um </w:t>
      </w:r>
      <w:r>
        <w:rPr>
          <w:rFonts w:ascii="Arial" w:hAnsi="Arial" w:cs="Arial"/>
          <w:i/>
        </w:rPr>
        <w:t>loop</w:t>
      </w:r>
      <w:r>
        <w:rPr>
          <w:rFonts w:ascii="Arial" w:hAnsi="Arial" w:cs="Arial"/>
        </w:rPr>
        <w:t>. Na região CA2, encontram-se projeções meio difusas e espersas em direção ao CA – pelas várias evidências de participar dos processos de memória, o hipocampo tem sido objeto de extensos estudos, no esforço em se entender as funções relacionadas com a aprendizagem e memória.</w:t>
      </w:r>
    </w:p>
    <w:p w:rsidR="00AC6B93" w:rsidRDefault="00AC6B93" w:rsidP="00AC6B93">
      <w:pPr>
        <w:spacing w:line="360" w:lineRule="auto"/>
        <w:ind w:firstLine="709"/>
        <w:jc w:val="both"/>
        <w:rPr>
          <w:rFonts w:ascii="Arial" w:hAnsi="Arial" w:cs="Arial"/>
        </w:rPr>
      </w:pPr>
      <w:r>
        <w:rPr>
          <w:rFonts w:ascii="Arial" w:hAnsi="Arial" w:cs="Arial"/>
        </w:rPr>
        <w:t xml:space="preserve">Em relação aos pesticidas, sabe-se que a maioria deles apresenta ação sobre o SNC, agindo diretamente sobre vários eventos fora e dentro dos neurônios tornando evidente que a fisiologia neuronal pode ser alterada por efeito de pesticidas através de diversos mecanismos de ação. Como inibição de sistemas enzimáticos, ação nos sistemas </w:t>
      </w:r>
      <w:r>
        <w:rPr>
          <w:rFonts w:ascii="Arial" w:hAnsi="Arial" w:cs="Arial"/>
        </w:rPr>
        <w:lastRenderedPageBreak/>
        <w:t>de transporte de membrana, sobre a permeabilidade de membrana, sobre o metabolismo interno dos neurônios e através da produção de radicais livres, entre outros. Entretanto, esses dados ainda são incompletos, sendo os mecanismos de ação neurotóxicos de grande parte dos princípios ativos usados desconhecidos.</w:t>
      </w:r>
    </w:p>
    <w:p w:rsidR="00AC6B93" w:rsidRDefault="00AC6B93" w:rsidP="00AC6B93">
      <w:pPr>
        <w:spacing w:line="360" w:lineRule="auto"/>
        <w:ind w:firstLine="709"/>
        <w:jc w:val="both"/>
        <w:rPr>
          <w:rFonts w:ascii="Arial" w:hAnsi="Arial" w:cs="Arial"/>
        </w:rPr>
      </w:pPr>
      <w:r>
        <w:rPr>
          <w:rFonts w:ascii="Arial" w:hAnsi="Arial" w:cs="Arial"/>
        </w:rPr>
        <w:t xml:space="preserve">No entanto, sabe-se que um dos efeitos produzidos por grande parte dos pesticidas é a ação sobre o sistema colinérgico (Taylor, 1985; Marrs, 1993). Isso pode estar relacionado a diversos processos patológicos, incluindo a perda de memória, cognição, atenção, desvio do comportamento e dos movimentos, bem característicos das doenças de Alzheimer e de Parkinson, principalmente. </w:t>
      </w:r>
    </w:p>
    <w:p w:rsidR="00AC6B93" w:rsidRDefault="00AC6B93" w:rsidP="00AC6B93">
      <w:pPr>
        <w:spacing w:line="360" w:lineRule="auto"/>
        <w:ind w:firstLine="709"/>
        <w:jc w:val="both"/>
        <w:rPr>
          <w:rFonts w:ascii="Arial" w:hAnsi="Arial" w:cs="Arial"/>
        </w:rPr>
      </w:pPr>
    </w:p>
    <w:p w:rsidR="00AC6B93" w:rsidRPr="00EC2D62" w:rsidRDefault="00AC6B93" w:rsidP="00AC6B93">
      <w:pPr>
        <w:spacing w:line="360" w:lineRule="auto"/>
        <w:ind w:firstLine="709"/>
        <w:jc w:val="both"/>
        <w:rPr>
          <w:rFonts w:ascii="Arial" w:hAnsi="Arial" w:cs="Arial"/>
          <w:b/>
          <w:sz w:val="28"/>
          <w:szCs w:val="28"/>
        </w:rPr>
      </w:pPr>
      <w:r w:rsidRPr="00EC2D62">
        <w:rPr>
          <w:rFonts w:ascii="Arial" w:hAnsi="Arial" w:cs="Arial"/>
          <w:b/>
          <w:sz w:val="28"/>
          <w:szCs w:val="28"/>
        </w:rPr>
        <w:t>1.5. SISTEMA DOPAMINÉRGICO</w:t>
      </w:r>
    </w:p>
    <w:p w:rsidR="00AC6B93" w:rsidRDefault="00AC6B93" w:rsidP="00AC6B93">
      <w:pPr>
        <w:spacing w:line="360" w:lineRule="auto"/>
        <w:ind w:firstLine="709"/>
        <w:jc w:val="both"/>
        <w:rPr>
          <w:rFonts w:ascii="Arial" w:hAnsi="Arial" w:cs="Arial"/>
          <w:b/>
        </w:rPr>
      </w:pPr>
    </w:p>
    <w:p w:rsidR="00AC6B93" w:rsidRDefault="00AC6B93" w:rsidP="00AC6B93">
      <w:pPr>
        <w:spacing w:line="360" w:lineRule="auto"/>
        <w:ind w:firstLine="709"/>
        <w:jc w:val="both"/>
        <w:rPr>
          <w:rFonts w:ascii="Arial" w:hAnsi="Arial" w:cs="Arial"/>
        </w:rPr>
      </w:pPr>
      <w:r>
        <w:rPr>
          <w:rFonts w:ascii="Arial" w:hAnsi="Arial" w:cs="Arial"/>
        </w:rPr>
        <w:t>A transmissão dopaminérgica esta organizada de forma que suas principais projeções são enviadas para regiões especificas dos Núcleos da Base e Sistema Límbico do cérebro sendo identificadas projeções em direção ao estriado, originando-se a partir da substância negra e as projeções da área tegmental ventral para o tubérculo olfatório, núcleo acumbens e córtex pré-frontal (modificado de Gerfen, 2000).</w:t>
      </w:r>
    </w:p>
    <w:p w:rsidR="00AC6B93" w:rsidRDefault="00AC6B93" w:rsidP="00AC6B93">
      <w:pPr>
        <w:spacing w:line="360" w:lineRule="auto"/>
        <w:ind w:firstLine="709"/>
        <w:jc w:val="both"/>
        <w:rPr>
          <w:rFonts w:ascii="Arial" w:hAnsi="Arial" w:cs="Arial"/>
        </w:rPr>
      </w:pPr>
      <w:r>
        <w:rPr>
          <w:rFonts w:ascii="Arial" w:hAnsi="Arial" w:cs="Arial"/>
        </w:rPr>
        <w:t xml:space="preserve">As dopaminas e as catecolaminas, </w:t>
      </w:r>
      <w:proofErr w:type="gramStart"/>
      <w:r>
        <w:rPr>
          <w:rFonts w:ascii="Arial" w:hAnsi="Arial" w:cs="Arial"/>
        </w:rPr>
        <w:t>noradrenalina(</w:t>
      </w:r>
      <w:proofErr w:type="gramEnd"/>
      <w:r>
        <w:rPr>
          <w:rFonts w:ascii="Arial" w:hAnsi="Arial" w:cs="Arial"/>
        </w:rPr>
        <w:t xml:space="preserve">NA) e a adrenalina (A) são em geral sintetizadas a partir do aminoácido tirosina, que é captado diretamente da circulação sanguínea e obtido através da alimentação ou sintetizado a partir do aminoácido fenilalanina no fígado. A síntese desse neurotransmissor envolve duas etapas: primeiro a tirosina sofre uma hidroxilação por ação da enzima tirosina hidrolixase (TH), sendo transformada então </w:t>
      </w:r>
      <w:smartTag w:uri="urn:schemas-microsoft-com:office:smarttags" w:element="PersonName">
        <w:smartTagPr>
          <w:attr w:name="ProductID" w:val="em L- DOPA"/>
        </w:smartTagPr>
        <w:r>
          <w:rPr>
            <w:rFonts w:ascii="Arial" w:hAnsi="Arial" w:cs="Arial"/>
          </w:rPr>
          <w:t>em L- DOPA</w:t>
        </w:r>
      </w:smartTag>
      <w:r>
        <w:rPr>
          <w:rFonts w:ascii="Arial" w:hAnsi="Arial" w:cs="Arial"/>
        </w:rPr>
        <w:t>, tendo como cofatores o oxigênio molecular e a tetrahidropteridina (BH4); a segunda etapa dessa reação consiste da dexcarboxilação da L-DOPA por ação da enzima DOPA descarboxilase originando-se a dopamina sendo essa última enzima diferente da TH, pois não é específica para o substrato, podendo ser encontrada em outros tipos celulares além dos neurônios dopaminérgicos, além disso, não é um fator limitante na síntese de dopamina (Nedergaard, 1988).</w:t>
      </w:r>
    </w:p>
    <w:p w:rsidR="00AC6B93" w:rsidRDefault="00AC6B93" w:rsidP="00AC6B93">
      <w:pPr>
        <w:spacing w:line="360" w:lineRule="auto"/>
        <w:ind w:firstLine="709"/>
        <w:jc w:val="both"/>
        <w:rPr>
          <w:rFonts w:ascii="Arial" w:hAnsi="Arial" w:cs="Arial"/>
        </w:rPr>
      </w:pPr>
      <w:r>
        <w:rPr>
          <w:rFonts w:ascii="Arial" w:hAnsi="Arial" w:cs="Arial"/>
        </w:rPr>
        <w:t xml:space="preserve">Nos terminais dopaminérgicos, o neurotransmissor sintetizado no citoplasma pode ser liberado diretamente ao espaço sináptico ou ser transportado ao interior das vesículas sinápticas para ser liberado por exocitose, nesse último </w:t>
      </w:r>
      <w:proofErr w:type="gramStart"/>
      <w:r>
        <w:rPr>
          <w:rFonts w:ascii="Arial" w:hAnsi="Arial" w:cs="Arial"/>
        </w:rPr>
        <w:t>processo</w:t>
      </w:r>
      <w:proofErr w:type="gramEnd"/>
      <w:r>
        <w:rPr>
          <w:rFonts w:ascii="Arial" w:hAnsi="Arial" w:cs="Arial"/>
        </w:rPr>
        <w:t xml:space="preserve"> a dopamina contida em vesículas é liberada ao exterior após a fusão da membrana da vesícula com a membrana pré-sináptica da célula. A recaptação de DA é realizada diretamente através do transporte </w:t>
      </w:r>
      <w:r>
        <w:rPr>
          <w:rFonts w:ascii="Arial" w:hAnsi="Arial" w:cs="Arial"/>
        </w:rPr>
        <w:lastRenderedPageBreak/>
        <w:t xml:space="preserve">desta substancia para dentro do terminal juntamente com Na+ e Cl-. A DA é então degradada para </w:t>
      </w:r>
      <w:proofErr w:type="gramStart"/>
      <w:r>
        <w:rPr>
          <w:rFonts w:ascii="Arial" w:hAnsi="Arial" w:cs="Arial"/>
        </w:rPr>
        <w:t>ser</w:t>
      </w:r>
      <w:proofErr w:type="gramEnd"/>
      <w:r>
        <w:rPr>
          <w:rFonts w:ascii="Arial" w:hAnsi="Arial" w:cs="Arial"/>
        </w:rPr>
        <w:t xml:space="preserve"> usada posteriormente para síntese, as enzimas responsáveis pelo catabolismo da DA são a monoamina oxidase (MAO) e a catecol-O_metiltransferase (COMT), que se distinguem inicialemnte por sua localização.</w:t>
      </w:r>
    </w:p>
    <w:p w:rsidR="00AC6B93" w:rsidRDefault="00AC6B93" w:rsidP="00AC6B93">
      <w:pPr>
        <w:spacing w:line="360" w:lineRule="auto"/>
        <w:ind w:firstLine="709"/>
        <w:jc w:val="both"/>
        <w:rPr>
          <w:rFonts w:ascii="Arial" w:hAnsi="Arial" w:cs="Arial"/>
        </w:rPr>
      </w:pPr>
      <w:r>
        <w:rPr>
          <w:rFonts w:ascii="Arial" w:hAnsi="Arial" w:cs="Arial"/>
        </w:rPr>
        <w:t xml:space="preserve">A enzima MAO é localizada na membrana externa das mitocôndrias, portanto intraneural, a COMT é uma enzima extraneural que atua fundamentalmente na fenda sináptica. Esta localização distinta de </w:t>
      </w:r>
      <w:proofErr w:type="gramStart"/>
      <w:r>
        <w:rPr>
          <w:rFonts w:ascii="Arial" w:hAnsi="Arial" w:cs="Arial"/>
        </w:rPr>
        <w:t>ambas</w:t>
      </w:r>
      <w:proofErr w:type="gramEnd"/>
      <w:r>
        <w:rPr>
          <w:rFonts w:ascii="Arial" w:hAnsi="Arial" w:cs="Arial"/>
        </w:rPr>
        <w:t xml:space="preserve"> enzimas gera ainda outra importante diferencça dado que a COMT age diretamente sobre a DA que é liberada no espaço sináptico e a MAO age sobre a DA que é recaptada antes que esta volte a ser reutilizada (Bradford, 1988; Cardinalli, 1992). A enzima MAO, na presença de oxigênio molecular, transforma a DA em Ácido diidroxifenilacético (DOPAC), esse metabolito pode ser convertido, pela ação da COMT, em Ácido homovanílico (HVA) ou a enzima COMT pode transformar a DA liberada em 3-metoxitiramina (3-MT) que, por ação da MAO é convertida também em HVA. </w:t>
      </w:r>
    </w:p>
    <w:p w:rsidR="00AC6B93" w:rsidRDefault="00AC6B93" w:rsidP="00AC6B93">
      <w:pPr>
        <w:spacing w:line="360" w:lineRule="auto"/>
        <w:ind w:firstLine="709"/>
        <w:jc w:val="both"/>
        <w:rPr>
          <w:rFonts w:ascii="Arial" w:hAnsi="Arial" w:cs="Arial"/>
        </w:rPr>
      </w:pPr>
      <w:r>
        <w:rPr>
          <w:rFonts w:ascii="Arial" w:hAnsi="Arial" w:cs="Arial"/>
        </w:rPr>
        <w:t>O sistema dopaminérgico tem recebido uma atenção significativa devido ao papel importante que exerce no SNC, especificamente sobre o controle do sistema motor, a cognição, a “recompensa” (</w:t>
      </w:r>
      <w:r w:rsidRPr="00E619C7">
        <w:rPr>
          <w:rFonts w:ascii="Arial" w:hAnsi="Arial" w:cs="Arial"/>
        </w:rPr>
        <w:t>reforço positivo da recompensa obtido durante a alimentação, a atividade sexual, a estadia em locais particularmente agradáveis e experiências associadas ao prazer</w:t>
      </w:r>
      <w:r>
        <w:rPr>
          <w:rFonts w:ascii="Arial" w:hAnsi="Arial" w:cs="Arial"/>
        </w:rPr>
        <w:t xml:space="preserve">) e a regulação endócrina. A dopamina é o neurotrasnmissor utilizado pela via </w:t>
      </w:r>
      <w:proofErr w:type="gramStart"/>
      <w:r>
        <w:rPr>
          <w:rFonts w:ascii="Arial" w:hAnsi="Arial" w:cs="Arial"/>
        </w:rPr>
        <w:t>nigro</w:t>
      </w:r>
      <w:proofErr w:type="gramEnd"/>
      <w:r>
        <w:rPr>
          <w:rFonts w:ascii="Arial" w:hAnsi="Arial" w:cs="Arial"/>
        </w:rPr>
        <w:t xml:space="preserve">-estriatal e possui um papel modulador do controle dos movimentos voluntários com funções exercidas também no estriado, de grande importância clínica a varias doenças neurológicas como Parkinson ou esquizofrenia. Quando ocorre uma forte diminuição nos níveis de dopamina ou suas ações são farmacologicamente bloqueadas, aparece uma síndrome parkinsoniana com hipocinesia e rigidez muscular, ainda que, do ponto de vista quantitativo, constituam somente uma pequena parte dos neurônios cerebrais, os neurônios dopaminérgicos têm uma grande importância funcional (Bradford, 1998; Oak </w:t>
      </w:r>
      <w:proofErr w:type="gramStart"/>
      <w:r>
        <w:rPr>
          <w:rFonts w:ascii="Arial" w:hAnsi="Arial" w:cs="Arial"/>
          <w:i/>
        </w:rPr>
        <w:t>et</w:t>
      </w:r>
      <w:proofErr w:type="gramEnd"/>
      <w:r>
        <w:rPr>
          <w:rFonts w:ascii="Arial" w:hAnsi="Arial" w:cs="Arial"/>
          <w:i/>
        </w:rPr>
        <w:t xml:space="preserve"> AL., </w:t>
      </w:r>
      <w:r>
        <w:rPr>
          <w:rFonts w:ascii="Arial" w:hAnsi="Arial" w:cs="Arial"/>
        </w:rPr>
        <w:t>2000; Chinta e Andersen, 2005)</w:t>
      </w:r>
    </w:p>
    <w:p w:rsidR="00AC6B93" w:rsidRDefault="00AC6B93" w:rsidP="00AC6B93">
      <w:pPr>
        <w:spacing w:line="360" w:lineRule="auto"/>
        <w:jc w:val="both"/>
        <w:rPr>
          <w:rFonts w:ascii="Arial" w:hAnsi="Arial" w:cs="Arial"/>
        </w:rPr>
      </w:pPr>
    </w:p>
    <w:p w:rsidR="00AC6B93" w:rsidRDefault="00AC6B93" w:rsidP="00AC6B93">
      <w:pPr>
        <w:spacing w:line="360" w:lineRule="auto"/>
        <w:jc w:val="both"/>
        <w:rPr>
          <w:rFonts w:ascii="Arial" w:hAnsi="Arial" w:cs="Arial"/>
          <w:b/>
        </w:rPr>
      </w:pPr>
      <w:smartTag w:uri="urn:schemas-microsoft-com:office:smarttags" w:element="metricconverter">
        <w:smartTagPr>
          <w:attr w:name="ProductID" w:val="1.5 a"/>
        </w:smartTagPr>
        <w:r w:rsidRPr="005D4A00">
          <w:rPr>
            <w:rFonts w:ascii="Arial" w:hAnsi="Arial" w:cs="Arial"/>
            <w:b/>
          </w:rPr>
          <w:t>1.5 a</w:t>
        </w:r>
      </w:smartTag>
      <w:r w:rsidRPr="005D4A00">
        <w:rPr>
          <w:rFonts w:ascii="Arial" w:hAnsi="Arial" w:cs="Arial"/>
          <w:b/>
        </w:rPr>
        <w:t xml:space="preserve"> NEUROTRANSMISSÃO DOPAMINÉ</w:t>
      </w:r>
      <w:r>
        <w:rPr>
          <w:rFonts w:ascii="Arial" w:hAnsi="Arial" w:cs="Arial"/>
          <w:b/>
        </w:rPr>
        <w:t>RGICA</w:t>
      </w:r>
    </w:p>
    <w:p w:rsidR="00AC6B93" w:rsidRPr="004001AB" w:rsidRDefault="00AC6B93" w:rsidP="00AC6B93">
      <w:pPr>
        <w:spacing w:line="360" w:lineRule="auto"/>
        <w:ind w:firstLine="540"/>
        <w:jc w:val="both"/>
        <w:rPr>
          <w:rFonts w:ascii="Arial" w:hAnsi="Arial" w:cs="Arial"/>
        </w:rPr>
      </w:pPr>
      <w:r>
        <w:rPr>
          <w:rFonts w:ascii="Arial" w:hAnsi="Arial" w:cs="Arial"/>
          <w:noProof/>
          <w:lang w:eastAsia="pt-BR"/>
        </w:rPr>
        <w:lastRenderedPageBreak/>
        <w:drawing>
          <wp:inline distT="0" distB="0" distL="0" distR="0">
            <wp:extent cx="5248275" cy="3829050"/>
            <wp:effectExtent l="0" t="0" r="9525" b="0"/>
            <wp:docPr id="8" name="Imagem 8" descr="sistema doaminer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stema doaminergico"/>
                    <pic:cNvPicPr>
                      <a:picLocks noChangeAspect="1" noChangeArrowheads="1"/>
                    </pic:cNvPicPr>
                  </pic:nvPicPr>
                  <pic:blipFill>
                    <a:blip r:embed="rId27">
                      <a:extLst>
                        <a:ext uri="{28A0092B-C50C-407E-A947-70E740481C1C}">
                          <a14:useLocalDpi xmlns:a14="http://schemas.microsoft.com/office/drawing/2010/main" val="0"/>
                        </a:ext>
                      </a:extLst>
                    </a:blip>
                    <a:srcRect b="18831"/>
                    <a:stretch>
                      <a:fillRect/>
                    </a:stretch>
                  </pic:blipFill>
                  <pic:spPr bwMode="auto">
                    <a:xfrm>
                      <a:off x="0" y="0"/>
                      <a:ext cx="5248275" cy="3829050"/>
                    </a:xfrm>
                    <a:prstGeom prst="rect">
                      <a:avLst/>
                    </a:prstGeom>
                    <a:noFill/>
                    <a:ln>
                      <a:noFill/>
                    </a:ln>
                  </pic:spPr>
                </pic:pic>
              </a:graphicData>
            </a:graphic>
          </wp:inline>
        </w:drawing>
      </w:r>
      <w:r>
        <w:rPr>
          <w:rFonts w:ascii="Arial" w:hAnsi="Arial" w:cs="Arial"/>
          <w:b/>
          <w:sz w:val="20"/>
          <w:szCs w:val="20"/>
          <w:lang w:val="pt-PT"/>
        </w:rPr>
        <w:t xml:space="preserve">Figura 04: Esquema da neurotransmissão dopaminérgica: liberação do neurotransmissor na fenda sináptica e sua posterior recaptação </w:t>
      </w:r>
      <w:smartTag w:uri="urn:schemas-microsoft-com:office:smarttags" w:element="PersonName">
        <w:smartTagPr>
          <w:attr w:name="ProductID" w:val="em vesiculas. Fonte"/>
        </w:smartTagPr>
        <w:r>
          <w:rPr>
            <w:rFonts w:ascii="Arial" w:hAnsi="Arial" w:cs="Arial"/>
            <w:b/>
            <w:sz w:val="20"/>
            <w:szCs w:val="20"/>
            <w:lang w:val="pt-PT"/>
          </w:rPr>
          <w:t xml:space="preserve">em vesiculas. </w:t>
        </w:r>
        <w:r w:rsidRPr="007A5C39">
          <w:rPr>
            <w:rFonts w:ascii="Arial" w:hAnsi="Arial" w:cs="Arial"/>
            <w:b/>
            <w:sz w:val="20"/>
            <w:szCs w:val="20"/>
            <w:lang w:val="pt-PT"/>
          </w:rPr>
          <w:t>Fonte</w:t>
        </w:r>
      </w:smartTag>
      <w:r w:rsidRPr="007A5C39">
        <w:rPr>
          <w:rFonts w:ascii="Arial" w:hAnsi="Arial" w:cs="Arial"/>
          <w:b/>
          <w:sz w:val="20"/>
          <w:szCs w:val="20"/>
          <w:lang w:val="pt-PT"/>
        </w:rPr>
        <w:t xml:space="preserve">: </w:t>
      </w:r>
      <w:r w:rsidRPr="00DA35AC">
        <w:rPr>
          <w:rFonts w:ascii="Arial" w:hAnsi="Arial" w:cs="Arial"/>
          <w:bCs/>
          <w:sz w:val="20"/>
          <w:szCs w:val="20"/>
          <w:lang w:val="pt-PT"/>
        </w:rPr>
        <w:t xml:space="preserve">Kiss e Vizi, </w:t>
      </w:r>
      <w:proofErr w:type="gramStart"/>
      <w:r w:rsidRPr="00DA35AC">
        <w:rPr>
          <w:rFonts w:ascii="Arial" w:hAnsi="Arial" w:cs="Arial"/>
          <w:bCs/>
          <w:sz w:val="20"/>
          <w:szCs w:val="20"/>
          <w:lang w:val="pt-PT"/>
        </w:rPr>
        <w:t>2001</w:t>
      </w:r>
      <w:proofErr w:type="gramEnd"/>
    </w:p>
    <w:p w:rsidR="00AC6B93" w:rsidRDefault="00AC6B93" w:rsidP="00AC6B93">
      <w:pPr>
        <w:spacing w:line="360" w:lineRule="auto"/>
        <w:jc w:val="both"/>
        <w:rPr>
          <w:rFonts w:ascii="Arial" w:hAnsi="Arial" w:cs="Arial"/>
          <w:b/>
          <w:sz w:val="28"/>
          <w:szCs w:val="28"/>
          <w:lang w:val="pt-PT"/>
        </w:rPr>
      </w:pPr>
    </w:p>
    <w:p w:rsidR="00AC6B93" w:rsidRPr="00EC2D62" w:rsidRDefault="00AC6B93" w:rsidP="00AC6B93">
      <w:pPr>
        <w:spacing w:line="360" w:lineRule="auto"/>
        <w:jc w:val="both"/>
        <w:rPr>
          <w:rFonts w:ascii="Arial" w:hAnsi="Arial" w:cs="Arial"/>
          <w:b/>
          <w:sz w:val="28"/>
          <w:szCs w:val="28"/>
          <w:lang w:val="pt-PT"/>
        </w:rPr>
      </w:pPr>
      <w:r w:rsidRPr="00EC2D62">
        <w:rPr>
          <w:rFonts w:ascii="Arial" w:hAnsi="Arial" w:cs="Arial"/>
          <w:b/>
          <w:sz w:val="28"/>
          <w:szCs w:val="28"/>
          <w:lang w:val="pt-PT"/>
        </w:rPr>
        <w:t>1.6. PESTICIDAS e IMPACTOS AMBIENTAIS</w:t>
      </w:r>
    </w:p>
    <w:p w:rsidR="00AC6B93" w:rsidRDefault="00AC6B93" w:rsidP="00AC6B93">
      <w:pPr>
        <w:spacing w:line="360" w:lineRule="auto"/>
        <w:jc w:val="both"/>
        <w:rPr>
          <w:rFonts w:ascii="Arial" w:hAnsi="Arial" w:cs="Arial"/>
          <w:b/>
          <w:lang w:val="pt-PT"/>
        </w:rPr>
      </w:pPr>
    </w:p>
    <w:p w:rsidR="00AC6B93" w:rsidRDefault="00AC6B93" w:rsidP="00AC6B93">
      <w:pPr>
        <w:spacing w:line="360" w:lineRule="auto"/>
        <w:ind w:firstLine="709"/>
        <w:jc w:val="both"/>
        <w:rPr>
          <w:rFonts w:ascii="Arial" w:hAnsi="Arial" w:cs="Arial"/>
          <w:b/>
          <w:lang w:val="pt-PT"/>
        </w:rPr>
      </w:pPr>
      <w:r w:rsidRPr="00172EF5">
        <w:rPr>
          <w:rFonts w:ascii="Arial" w:hAnsi="Arial" w:cs="Arial"/>
          <w:color w:val="000000"/>
        </w:rPr>
        <w:t>O</w:t>
      </w:r>
      <w:r>
        <w:rPr>
          <w:rFonts w:ascii="Arial" w:hAnsi="Arial" w:cs="Arial"/>
          <w:color w:val="000000"/>
        </w:rPr>
        <w:t xml:space="preserve"> </w:t>
      </w:r>
      <w:r w:rsidRPr="00172EF5">
        <w:rPr>
          <w:rFonts w:ascii="Arial" w:hAnsi="Arial" w:cs="Arial"/>
        </w:rPr>
        <w:t>uso</w:t>
      </w:r>
      <w:r>
        <w:rPr>
          <w:rFonts w:ascii="Arial" w:hAnsi="Arial" w:cs="Arial"/>
        </w:rPr>
        <w:t xml:space="preserve"> extensivo</w:t>
      </w:r>
      <w:r w:rsidRPr="00172EF5">
        <w:rPr>
          <w:rFonts w:ascii="Arial" w:hAnsi="Arial" w:cs="Arial"/>
        </w:rPr>
        <w:t xml:space="preserve"> desses compostos como inseticida doméstico e no combate às pragas na agricultura e pecuária deixa resíduos nos alimentos, na vegetação e também </w:t>
      </w:r>
      <w:r w:rsidRPr="00172EF5">
        <w:rPr>
          <w:rFonts w:ascii="Arial" w:hAnsi="Arial" w:cs="Arial"/>
          <w:color w:val="000000"/>
        </w:rPr>
        <w:t xml:space="preserve">representa uma das principais fontes de poluição dos solos, subsolos e corpos de água doce. </w:t>
      </w:r>
      <w:r w:rsidRPr="00172EF5">
        <w:rPr>
          <w:rFonts w:ascii="Arial" w:hAnsi="Arial" w:cs="Arial"/>
        </w:rPr>
        <w:t xml:space="preserve">Esse fato representa um grande problema porque muitos compostos OF’s apresentam elevada toxicidade ao homem e demais animais (DRISS </w:t>
      </w:r>
      <w:proofErr w:type="gramStart"/>
      <w:r w:rsidRPr="00172EF5">
        <w:rPr>
          <w:rFonts w:ascii="Arial" w:hAnsi="Arial" w:cs="Arial"/>
        </w:rPr>
        <w:t>et</w:t>
      </w:r>
      <w:proofErr w:type="gramEnd"/>
      <w:r w:rsidRPr="00172EF5">
        <w:rPr>
          <w:rFonts w:ascii="Arial" w:hAnsi="Arial" w:cs="Arial"/>
        </w:rPr>
        <w:t xml:space="preserve"> al., 1993).</w:t>
      </w:r>
    </w:p>
    <w:p w:rsidR="00AC6B93" w:rsidRDefault="00AC6B93" w:rsidP="00AC6B93">
      <w:pPr>
        <w:pStyle w:val="Recuodecorpodetexto21"/>
        <w:spacing w:before="160"/>
        <w:ind w:firstLine="709"/>
        <w:rPr>
          <w:rFonts w:ascii="Arial" w:hAnsi="Arial" w:cs="Arial"/>
          <w:sz w:val="24"/>
          <w:szCs w:val="24"/>
        </w:rPr>
      </w:pPr>
      <w:r>
        <w:rPr>
          <w:rFonts w:ascii="Arial" w:hAnsi="Arial" w:cs="Arial"/>
          <w:sz w:val="24"/>
          <w:szCs w:val="24"/>
          <w:lang w:val="pt-PT"/>
        </w:rPr>
        <w:t xml:space="preserve">O uso de pesticidas dobrou desde a década de 50, e cerca de 2,5 milhões de toneladas de pesticidas industriais são usadas agora todos os anos e devido ao crescente avanço industrial e crescimento populacional com conseqüente aumento da demanda e da produção de alimentos, gerando uma larga produção </w:t>
      </w:r>
      <w:r>
        <w:rPr>
          <w:rFonts w:ascii="Arial" w:hAnsi="Arial" w:cs="Arial"/>
          <w:sz w:val="24"/>
          <w:szCs w:val="24"/>
        </w:rPr>
        <w:t xml:space="preserve">e utilização de pesticidas no meio rural, para controle de pragas, introduzindo essas substancias em grande quantidade também nos meios domiciliares urbanos. </w:t>
      </w:r>
    </w:p>
    <w:p w:rsidR="00AC6B93" w:rsidRDefault="00AC6B93" w:rsidP="00AC6B93">
      <w:pPr>
        <w:pStyle w:val="Recuodecorpodetexto21"/>
        <w:spacing w:before="160"/>
        <w:ind w:firstLine="709"/>
        <w:rPr>
          <w:rFonts w:ascii="Arial" w:hAnsi="Arial" w:cs="Arial"/>
          <w:color w:val="000000"/>
          <w:sz w:val="24"/>
          <w:szCs w:val="24"/>
        </w:rPr>
      </w:pPr>
      <w:r>
        <w:rPr>
          <w:rFonts w:ascii="Arial" w:hAnsi="Arial" w:cs="Arial"/>
          <w:sz w:val="24"/>
          <w:szCs w:val="24"/>
        </w:rPr>
        <w:t xml:space="preserve">Os pesticidas, aplicados de modo indiscriminado e excessivo devido a políticas de incentivo para a utilização de novas tecnologias surgidas a partir da década de 70, levaram </w:t>
      </w:r>
      <w:r>
        <w:rPr>
          <w:rFonts w:ascii="Arial" w:hAnsi="Arial" w:cs="Arial"/>
          <w:sz w:val="24"/>
          <w:szCs w:val="24"/>
        </w:rPr>
        <w:lastRenderedPageBreak/>
        <w:t xml:space="preserve">a graves problemas que surgiram aos poucos, ao longo dos anos. As aplicações constantes e em grandes quantidades de agrotóxicos levam ao aparecimento de pragas resistentes, o que requer a criação de novos produtos para seu controle. Ao mesmo tempo, os predadores naturais das pragas são eliminados e algumas pragas, antes controladas e de pouca importância, passam a ser principais e apresentar crescimento descontrolado e ainda observamos que impactos ambientais como do ar, das águas e do solo são freqüentes </w:t>
      </w:r>
      <w:r>
        <w:rPr>
          <w:rFonts w:ascii="Arial" w:hAnsi="Arial" w:cs="Arial"/>
          <w:color w:val="000000"/>
          <w:sz w:val="24"/>
          <w:szCs w:val="24"/>
        </w:rPr>
        <w:t xml:space="preserve">(Impacto dos Agrotóxicos – Scientific American Ed°15). </w:t>
      </w:r>
    </w:p>
    <w:p w:rsidR="00AC6B93" w:rsidRDefault="00AC6B93" w:rsidP="00AC6B93">
      <w:pPr>
        <w:spacing w:line="360" w:lineRule="auto"/>
        <w:ind w:firstLine="709"/>
        <w:jc w:val="both"/>
        <w:rPr>
          <w:rFonts w:ascii="Arial" w:hAnsi="Arial" w:cs="Arial"/>
          <w:lang w:val="pt-PT"/>
        </w:rPr>
      </w:pPr>
      <w:r>
        <w:rPr>
          <w:rFonts w:ascii="Arial" w:hAnsi="Arial" w:cs="Arial"/>
        </w:rPr>
        <w:t xml:space="preserve">Um dos exemplos mais bem descritos é o </w:t>
      </w:r>
      <w:r>
        <w:rPr>
          <w:rFonts w:ascii="Arial" w:hAnsi="Arial" w:cs="Arial"/>
          <w:lang w:val="pt-PT"/>
        </w:rPr>
        <w:t>DDT que</w:t>
      </w:r>
      <w:r w:rsidRPr="00673B1A">
        <w:rPr>
          <w:rFonts w:ascii="Arial" w:hAnsi="Arial" w:cs="Arial"/>
          <w:color w:val="000000"/>
          <w:lang w:val="pt-BR"/>
        </w:rPr>
        <w:t xml:space="preserve"> </w:t>
      </w:r>
      <w:r>
        <w:rPr>
          <w:rFonts w:ascii="Arial" w:hAnsi="Arial" w:cs="Arial"/>
          <w:color w:val="000000"/>
          <w:lang w:val="pt-BR"/>
        </w:rPr>
        <w:t xml:space="preserve">foi </w:t>
      </w:r>
      <w:r w:rsidRPr="00385B60">
        <w:rPr>
          <w:rFonts w:ascii="Arial" w:hAnsi="Arial" w:cs="Arial"/>
          <w:color w:val="000000"/>
          <w:lang w:val="pt-BR"/>
        </w:rPr>
        <w:t>usado no</w:t>
      </w:r>
      <w:r>
        <w:rPr>
          <w:rFonts w:ascii="Arial" w:hAnsi="Arial" w:cs="Arial"/>
          <w:color w:val="000000"/>
          <w:lang w:val="pt-BR"/>
        </w:rPr>
        <w:t xml:space="preserve"> Brasil para</w:t>
      </w:r>
      <w:r w:rsidRPr="00385B60">
        <w:rPr>
          <w:rFonts w:ascii="Arial" w:hAnsi="Arial" w:cs="Arial"/>
          <w:color w:val="000000"/>
          <w:lang w:val="pt-BR"/>
        </w:rPr>
        <w:t xml:space="preserve"> combate ao mosquito vetor da malária na década de </w:t>
      </w:r>
      <w:smartTag w:uri="urn:schemas-microsoft-com:office:smarttags" w:element="metricconverter">
        <w:smartTagPr>
          <w:attr w:name="ProductID" w:val="1970 a"/>
        </w:smartTagPr>
        <w:r w:rsidRPr="00385B60">
          <w:rPr>
            <w:rFonts w:ascii="Arial" w:hAnsi="Arial" w:cs="Arial"/>
            <w:color w:val="000000"/>
            <w:lang w:val="pt-BR"/>
          </w:rPr>
          <w:t>1970 a</w:t>
        </w:r>
      </w:smartTag>
      <w:r>
        <w:rPr>
          <w:rFonts w:ascii="Arial" w:hAnsi="Arial" w:cs="Arial"/>
          <w:color w:val="000000"/>
          <w:lang w:val="pt-BR"/>
        </w:rPr>
        <w:t xml:space="preserve"> 1990 e g</w:t>
      </w:r>
      <w:r w:rsidRPr="00385B60">
        <w:rPr>
          <w:rFonts w:ascii="Arial" w:hAnsi="Arial" w:cs="Arial"/>
          <w:color w:val="000000"/>
          <w:lang w:val="pt-BR"/>
        </w:rPr>
        <w:t>rande parte da população conviveu de perto com o produto que era pulverizado nas residências em praticame</w:t>
      </w:r>
      <w:r>
        <w:rPr>
          <w:rFonts w:ascii="Arial" w:hAnsi="Arial" w:cs="Arial"/>
          <w:color w:val="000000"/>
          <w:lang w:val="pt-BR"/>
        </w:rPr>
        <w:t xml:space="preserve">nte toda a região amazônica, sendo que as </w:t>
      </w:r>
      <w:r w:rsidRPr="00385B60">
        <w:rPr>
          <w:rFonts w:ascii="Arial" w:hAnsi="Arial" w:cs="Arial"/>
          <w:color w:val="000000"/>
          <w:lang w:val="pt-BR"/>
        </w:rPr>
        <w:t xml:space="preserve">possíveis conseqüências deste contato para os indivíduos </w:t>
      </w:r>
      <w:proofErr w:type="gramStart"/>
      <w:r w:rsidRPr="00385B60">
        <w:rPr>
          <w:rFonts w:ascii="Arial" w:hAnsi="Arial" w:cs="Arial"/>
          <w:color w:val="000000"/>
          <w:lang w:val="pt-BR"/>
        </w:rPr>
        <w:t>a longo prazo</w:t>
      </w:r>
      <w:proofErr w:type="gramEnd"/>
      <w:r w:rsidRPr="00385B60">
        <w:rPr>
          <w:rFonts w:ascii="Arial" w:hAnsi="Arial" w:cs="Arial"/>
          <w:color w:val="000000"/>
          <w:lang w:val="pt-BR"/>
        </w:rPr>
        <w:t xml:space="preserve"> é um mistério dada a falta de estudos epidemiológicos na região. O que se sabe é que uma quantidade significativa de trabalhadores (aproximadamente 2000) envolvidos na pulverização do DDT desenvolveram ao longo dos anos diversos sintomas graves de intoxicaçao que já provocaram a morte de alguns deles</w:t>
      </w:r>
      <w:r>
        <w:rPr>
          <w:rFonts w:ascii="Arial" w:hAnsi="Arial" w:cs="Arial"/>
          <w:lang w:val="pt-PT"/>
        </w:rPr>
        <w:t>.</w:t>
      </w:r>
    </w:p>
    <w:p w:rsidR="00AC6B93" w:rsidRDefault="00AC6B93" w:rsidP="00AC6B93">
      <w:pPr>
        <w:spacing w:line="360" w:lineRule="auto"/>
        <w:ind w:firstLine="709"/>
        <w:jc w:val="both"/>
        <w:rPr>
          <w:rFonts w:ascii="Arial" w:hAnsi="Arial" w:cs="Arial"/>
          <w:b/>
          <w:lang w:val="pt-PT"/>
        </w:rPr>
      </w:pPr>
    </w:p>
    <w:p w:rsidR="00AC6B93" w:rsidRPr="004B24BE" w:rsidRDefault="00AC6B93" w:rsidP="00AC6B93">
      <w:pPr>
        <w:suppressAutoHyphens w:val="0"/>
        <w:autoSpaceDE w:val="0"/>
        <w:autoSpaceDN w:val="0"/>
        <w:adjustRightInd w:val="0"/>
        <w:spacing w:line="360" w:lineRule="auto"/>
        <w:ind w:firstLine="709"/>
        <w:jc w:val="both"/>
        <w:rPr>
          <w:rFonts w:ascii="Arial" w:hAnsi="Arial" w:cs="Verdana"/>
          <w:lang w:eastAsia="pt-BR" w:bidi="hi-IN"/>
        </w:rPr>
      </w:pPr>
      <w:r w:rsidRPr="004B24BE">
        <w:rPr>
          <w:rFonts w:ascii="Arial" w:hAnsi="Arial" w:cs="Arial"/>
          <w:lang w:val="pt-PT"/>
        </w:rPr>
        <w:t xml:space="preserve">Assim como outros organoclorados, o DDT faz parte de um grupo de compostos classificados como Poluentes Orgânicos Persistentes (POP’s).  Tal atribuição deve-se a três características básicas: persistência ambiental, bioacumalação (com conseqüente biomagnificação trófica) e alta toxicidade (YOGUI </w:t>
      </w:r>
      <w:proofErr w:type="gramStart"/>
      <w:r w:rsidRPr="004B24BE">
        <w:rPr>
          <w:rFonts w:ascii="Arial" w:hAnsi="Arial" w:cs="Arial"/>
          <w:lang w:val="pt-PT"/>
        </w:rPr>
        <w:t>et</w:t>
      </w:r>
      <w:proofErr w:type="gramEnd"/>
      <w:r w:rsidRPr="004B24BE">
        <w:rPr>
          <w:rFonts w:ascii="Arial" w:hAnsi="Arial" w:cs="Arial"/>
          <w:lang w:val="pt-PT"/>
        </w:rPr>
        <w:t xml:space="preserve"> al, 2002). </w:t>
      </w:r>
      <w:r w:rsidRPr="004B24BE">
        <w:rPr>
          <w:rFonts w:ascii="Arial" w:hAnsi="Arial" w:cs="Verdana"/>
          <w:lang w:eastAsia="pt-BR" w:bidi="hi-IN"/>
        </w:rPr>
        <w:t xml:space="preserve">Os agrotóxicos em contato com o solo ou com a água podem ter três destinos diferentes. Podem ser completamente degradados, podem ser degradados parcialmente resultando em metabólitos não degradáveis e, finalmente, podem sofrer pouca alteração resultando alta persistência e acúmulo das substâncias contaminantes (Sethunathan apud Alencar </w:t>
      </w:r>
      <w:proofErr w:type="gramStart"/>
      <w:r w:rsidRPr="004B24BE">
        <w:rPr>
          <w:rFonts w:ascii="Arial" w:hAnsi="Arial" w:cs="Verdana"/>
          <w:lang w:eastAsia="pt-BR" w:bidi="hi-IN"/>
        </w:rPr>
        <w:t>et</w:t>
      </w:r>
      <w:proofErr w:type="gramEnd"/>
      <w:r w:rsidRPr="004B24BE">
        <w:rPr>
          <w:rFonts w:ascii="Arial" w:hAnsi="Arial" w:cs="Verdana"/>
          <w:lang w:eastAsia="pt-BR" w:bidi="hi-IN"/>
        </w:rPr>
        <w:t xml:space="preserve"> al, 1998).</w:t>
      </w:r>
    </w:p>
    <w:p w:rsidR="00AC6B93" w:rsidRDefault="00AC6B93" w:rsidP="00AC6B93">
      <w:pPr>
        <w:suppressAutoHyphens w:val="0"/>
        <w:autoSpaceDE w:val="0"/>
        <w:autoSpaceDN w:val="0"/>
        <w:adjustRightInd w:val="0"/>
        <w:spacing w:line="360" w:lineRule="auto"/>
        <w:ind w:firstLine="709"/>
        <w:jc w:val="both"/>
        <w:rPr>
          <w:rFonts w:ascii="Arial" w:hAnsi="Arial" w:cs="Verdana"/>
          <w:lang w:eastAsia="pt-BR" w:bidi="hi-IN"/>
        </w:rPr>
      </w:pPr>
      <w:r w:rsidRPr="004B24BE">
        <w:rPr>
          <w:rFonts w:ascii="Arial" w:hAnsi="Arial" w:cs="Verdana"/>
          <w:lang w:eastAsia="pt-BR" w:bidi="hi-IN"/>
        </w:rPr>
        <w:t xml:space="preserve">Vários são os fatores que influem na menor ou maior degradação destas substâncias. Contribuem para a maior eliminação destes produtos, as próprias características intrínsecas ao produto (estrutura molecular, reatividade, concentração, volatilidade entre outros) e também as propriedades do ambiente em que ele é colocado. Quando um agroquímico chega ao solo, ele se divide entre os três estados encontrados neste ambiente, isto é, partículas sólidas, solução e gases (Glotfelty e Schomburg, 1989 apud Monteiro, 1997). Desta forma, o que determina a mudança do pesticida de uma forma para outra é um processo chamado adsorção. Na prática quer dizer que se um produto fica mais tempo no solo (alta adsorção) é maior sua possibilidade de degradar-se sem se </w:t>
      </w:r>
      <w:r w:rsidRPr="004B24BE">
        <w:rPr>
          <w:rFonts w:ascii="Arial" w:hAnsi="Arial" w:cs="Verdana"/>
          <w:lang w:eastAsia="pt-BR" w:bidi="hi-IN"/>
        </w:rPr>
        <w:lastRenderedPageBreak/>
        <w:t xml:space="preserve">espalhar para outros ambientes através da lixiviação ou percolação das substâncias, reduzindo o risco de contaminação aquática, por exemplo. Entretanto, é conveniente ressaltar que ele pode nota-se que os pesticidas com maior ou menor rapidez podem ser transportados dentro do próprio solo ou para fora deste ecossistema. </w:t>
      </w:r>
    </w:p>
    <w:p w:rsidR="00AC6B93" w:rsidRPr="004B24BE" w:rsidRDefault="00AC6B93" w:rsidP="00AC6B93">
      <w:pPr>
        <w:suppressAutoHyphens w:val="0"/>
        <w:autoSpaceDE w:val="0"/>
        <w:autoSpaceDN w:val="0"/>
        <w:adjustRightInd w:val="0"/>
        <w:spacing w:line="360" w:lineRule="auto"/>
        <w:ind w:firstLine="709"/>
        <w:jc w:val="both"/>
        <w:rPr>
          <w:rFonts w:ascii="Arial" w:hAnsi="Arial" w:cs="Verdana"/>
          <w:lang w:eastAsia="pt-BR" w:bidi="hi-IN"/>
        </w:rPr>
      </w:pPr>
      <w:r w:rsidRPr="004B24BE">
        <w:rPr>
          <w:rFonts w:ascii="Arial" w:hAnsi="Arial" w:cs="Verdana"/>
          <w:lang w:eastAsia="pt-BR" w:bidi="hi-IN"/>
        </w:rPr>
        <w:t xml:space="preserve">As formas mais comuns de transporte ou caminhos a serem seguidos, além da adsorção, são (Dores e Freire, 1999; Monteiro, 1997): volatilização, </w:t>
      </w:r>
      <w:proofErr w:type="gramStart"/>
      <w:r w:rsidRPr="004B24BE">
        <w:rPr>
          <w:rFonts w:ascii="Arial" w:hAnsi="Arial" w:cs="Verdana"/>
          <w:lang w:eastAsia="pt-BR" w:bidi="hi-IN"/>
        </w:rPr>
        <w:t>co-vaporização</w:t>
      </w:r>
      <w:proofErr w:type="gramEnd"/>
      <w:r w:rsidRPr="004B24BE">
        <w:rPr>
          <w:rFonts w:ascii="Arial" w:hAnsi="Arial" w:cs="Verdana"/>
          <w:lang w:eastAsia="pt-BR" w:bidi="hi-IN"/>
        </w:rPr>
        <w:t xml:space="preserve"> com a água, associação ao material particulado transportado pelo vento – leva o pesticida do solo para a atmosfera; lixiviação – é o movimento dos pesticidas dissolvidos ou adsorvidos a partículas da solução do solo da superfície. Este processo está relacionado à contaminação das águas subterrâneas; erosão – leva o pesticida junto com as partículas minerais do solo absorção pelas raízes das plantas e/ou por outros organismos vivos evaporação e transpiração – estes dois processos realizados pela água presente no solo e nas plantas, também leva os produtos nela dissolvidos; através dos macroporos do solo junto ao movimento das águas que penetram pelos canais abertos por minhocas e outros animais habitantes do ecossistema, bem como através das raízes das plantas; escoamento superficial ou runoff – é um dos principais processos de contaminação de águas de superfície. A água das chuvas ou irrigação movimenta-se transportando íons solúveis ou adsorvidos às partículas do solo (Monteiro, 1997, p.115).</w:t>
      </w:r>
      <w:r w:rsidRPr="004B24BE">
        <w:rPr>
          <w:rFonts w:ascii="Arial" w:hAnsi="Arial" w:cs="Verdana"/>
          <w:lang w:eastAsia="pt-BR" w:bidi="hi-IN"/>
        </w:rPr>
        <w:tab/>
      </w:r>
      <w:r>
        <w:rPr>
          <w:rFonts w:ascii="Arial" w:hAnsi="Arial" w:cs="Verdana"/>
          <w:lang w:eastAsia="pt-BR" w:bidi="hi-IN"/>
        </w:rPr>
        <w:t xml:space="preserve"> </w:t>
      </w:r>
      <w:r w:rsidRPr="004B24BE">
        <w:rPr>
          <w:rFonts w:ascii="Arial" w:hAnsi="Arial"/>
          <w:lang w:eastAsia="pt-BR" w:bidi="hi-IN"/>
        </w:rPr>
        <w:t>Além da degradação biológica, os pesticidas podem ser parcialmente degradados através de processos químicos ou fotoquímicos, sendo chamadas de processos abióticos de degradação como oxidação, redução, hidrólise e fotólise. Entretanto, a atividade microbiana é decisiva na degradação completa dos produtos.</w:t>
      </w:r>
    </w:p>
    <w:p w:rsidR="00AC6B93" w:rsidRDefault="00AC6B93" w:rsidP="00AC6B93">
      <w:pPr>
        <w:pStyle w:val="Recuodecorpodetexto21"/>
        <w:spacing w:before="160"/>
        <w:ind w:firstLine="709"/>
        <w:rPr>
          <w:rFonts w:ascii="Arial" w:hAnsi="Arial" w:cs="Arial"/>
          <w:sz w:val="24"/>
          <w:szCs w:val="24"/>
          <w:lang w:val="pt-PT"/>
        </w:rPr>
      </w:pPr>
      <w:r>
        <w:rPr>
          <w:rFonts w:ascii="Arial" w:hAnsi="Arial" w:cs="Arial"/>
          <w:sz w:val="24"/>
          <w:szCs w:val="24"/>
          <w:lang w:val="pt-PT"/>
        </w:rPr>
        <w:t>Análises de resíduos realizadas recentemente em alimentos mostram muitas vezes que os valores ultrapassam os limites considerados toleráveis, indicando a grande bioacumulação gerada por estes compostos, aumentando o risco de contaminaçãodos alimentos e conseqüentemente dos consumidores. Nos Estados Unidos, o Departamento de Agricultura (</w:t>
      </w:r>
      <w:r>
        <w:rPr>
          <w:rFonts w:ascii="Arial" w:hAnsi="Arial" w:cs="Arial"/>
          <w:i/>
          <w:iCs/>
          <w:sz w:val="24"/>
          <w:szCs w:val="24"/>
          <w:lang w:val="pt-PT"/>
        </w:rPr>
        <w:t>United States Department of Agriculture</w:t>
      </w:r>
      <w:r>
        <w:rPr>
          <w:rFonts w:ascii="Arial" w:hAnsi="Arial" w:cs="Arial"/>
          <w:sz w:val="24"/>
          <w:szCs w:val="24"/>
          <w:lang w:val="pt-PT"/>
        </w:rPr>
        <w:t xml:space="preserve">) desenvolveu um programa chamado </w:t>
      </w:r>
      <w:r>
        <w:rPr>
          <w:rFonts w:ascii="Arial" w:hAnsi="Arial" w:cs="Arial"/>
          <w:i/>
          <w:iCs/>
          <w:sz w:val="24"/>
          <w:szCs w:val="24"/>
          <w:lang w:val="pt-PT"/>
        </w:rPr>
        <w:t>Pesticid Data Program</w:t>
      </w:r>
      <w:r>
        <w:rPr>
          <w:rFonts w:ascii="Arial" w:hAnsi="Arial" w:cs="Arial"/>
          <w:sz w:val="24"/>
          <w:szCs w:val="24"/>
          <w:lang w:val="pt-PT"/>
        </w:rPr>
        <w:t xml:space="preserve"> que teve como objetivo verificar o índice de alimentos contaminados por pesticida, </w:t>
      </w:r>
      <w:proofErr w:type="gramStart"/>
      <w:r>
        <w:rPr>
          <w:rFonts w:ascii="Arial" w:hAnsi="Arial" w:cs="Arial"/>
          <w:sz w:val="24"/>
          <w:szCs w:val="24"/>
          <w:lang w:val="pt-PT"/>
        </w:rPr>
        <w:t>desde de</w:t>
      </w:r>
      <w:proofErr w:type="gramEnd"/>
      <w:r>
        <w:rPr>
          <w:rFonts w:ascii="Arial" w:hAnsi="Arial" w:cs="Arial"/>
          <w:sz w:val="24"/>
          <w:szCs w:val="24"/>
          <w:lang w:val="pt-PT"/>
        </w:rPr>
        <w:t xml:space="preserve"> 1990, o programa coletou dados de aproximadamente 60 tipos diferentes de alimentos e cerca de 400 tipos de pesticidas, sendo os primeiros resultados divulgados em 2004 (</w:t>
      </w:r>
      <w:r>
        <w:rPr>
          <w:rFonts w:ascii="Arial" w:hAnsi="Arial" w:cs="Arial"/>
          <w:i/>
          <w:iCs/>
          <w:sz w:val="24"/>
          <w:szCs w:val="24"/>
          <w:lang w:val="pt-PT"/>
        </w:rPr>
        <w:t>Annual Summary Calendar Year 2004</w:t>
      </w:r>
      <w:r>
        <w:rPr>
          <w:rFonts w:ascii="Arial" w:hAnsi="Arial" w:cs="Arial"/>
          <w:iCs/>
          <w:sz w:val="24"/>
          <w:szCs w:val="24"/>
          <w:lang w:val="pt-PT"/>
        </w:rPr>
        <w:t>)</w:t>
      </w:r>
      <w:r>
        <w:rPr>
          <w:rFonts w:ascii="Arial" w:hAnsi="Arial" w:cs="Arial"/>
          <w:i/>
          <w:iCs/>
          <w:sz w:val="24"/>
          <w:szCs w:val="24"/>
          <w:lang w:val="pt-PT"/>
        </w:rPr>
        <w:t xml:space="preserve"> </w:t>
      </w:r>
      <w:r>
        <w:rPr>
          <w:rFonts w:ascii="Arial" w:hAnsi="Arial" w:cs="Arial"/>
          <w:sz w:val="24"/>
          <w:szCs w:val="24"/>
          <w:lang w:val="pt-PT"/>
        </w:rPr>
        <w:t>e alguns dados obtidos são mostrados na tabela 04 abaixo:</w:t>
      </w:r>
    </w:p>
    <w:tbl>
      <w:tblPr>
        <w:tblpPr w:leftFromText="141" w:rightFromText="141" w:vertAnchor="text" w:horzAnchor="margin" w:tblpY="588"/>
        <w:tblW w:w="9701" w:type="dxa"/>
        <w:tblBorders>
          <w:insideH w:val="single" w:sz="18" w:space="0" w:color="FFFFFF"/>
          <w:insideV w:val="single" w:sz="18" w:space="0" w:color="FFFFFF"/>
        </w:tblBorders>
        <w:tblLook w:val="01E0" w:firstRow="1" w:lastRow="1" w:firstColumn="1" w:lastColumn="1" w:noHBand="0" w:noVBand="0"/>
      </w:tblPr>
      <w:tblGrid>
        <w:gridCol w:w="1606"/>
        <w:gridCol w:w="1467"/>
        <w:gridCol w:w="1484"/>
        <w:gridCol w:w="1830"/>
        <w:gridCol w:w="1657"/>
        <w:gridCol w:w="1657"/>
      </w:tblGrid>
      <w:tr w:rsidR="00AC6B93" w:rsidRPr="005B059E" w:rsidTr="00E74147">
        <w:trPr>
          <w:trHeight w:val="1421"/>
        </w:trPr>
        <w:tc>
          <w:tcPr>
            <w:tcW w:w="1627" w:type="dxa"/>
            <w:shd w:val="pct20" w:color="000000" w:fill="FFFFFF"/>
          </w:tcPr>
          <w:p w:rsidR="00AC6B93" w:rsidRPr="005B059E" w:rsidRDefault="00AC6B93" w:rsidP="00E74147">
            <w:pPr>
              <w:rPr>
                <w:b/>
                <w:bCs/>
                <w:lang w:val="en-US"/>
              </w:rPr>
            </w:pPr>
            <w:r w:rsidRPr="005B059E">
              <w:rPr>
                <w:b/>
                <w:bCs/>
                <w:lang w:val="en-US"/>
              </w:rPr>
              <w:lastRenderedPageBreak/>
              <w:t>FRUTA/</w:t>
            </w:r>
          </w:p>
          <w:p w:rsidR="00AC6B93" w:rsidRPr="005B059E" w:rsidRDefault="00AC6B93" w:rsidP="00E74147">
            <w:pPr>
              <w:rPr>
                <w:b/>
                <w:bCs/>
                <w:lang w:val="en-US"/>
              </w:rPr>
            </w:pPr>
            <w:r w:rsidRPr="005B059E">
              <w:rPr>
                <w:b/>
                <w:bCs/>
                <w:lang w:val="en-US"/>
              </w:rPr>
              <w:t>VEGETAL</w:t>
            </w:r>
          </w:p>
        </w:tc>
        <w:tc>
          <w:tcPr>
            <w:tcW w:w="1469" w:type="dxa"/>
            <w:shd w:val="pct20" w:color="000000" w:fill="FFFFFF"/>
          </w:tcPr>
          <w:p w:rsidR="00AC6B93" w:rsidRPr="005B059E" w:rsidRDefault="00AC6B93" w:rsidP="00E74147">
            <w:pPr>
              <w:rPr>
                <w:b/>
                <w:bCs/>
                <w:lang w:val="en-US"/>
              </w:rPr>
            </w:pPr>
            <w:r w:rsidRPr="005B059E">
              <w:rPr>
                <w:rFonts w:ascii="Arial" w:hAnsi="Arial" w:cs="Arial"/>
                <w:b/>
                <w:bCs/>
              </w:rPr>
              <w:t>Nº amostras analisadas</w:t>
            </w:r>
          </w:p>
        </w:tc>
        <w:tc>
          <w:tcPr>
            <w:tcW w:w="1482" w:type="dxa"/>
            <w:shd w:val="pct20" w:color="000000" w:fill="FFFFFF"/>
          </w:tcPr>
          <w:p w:rsidR="00AC6B93" w:rsidRPr="005B059E" w:rsidRDefault="00AC6B93" w:rsidP="00E74147">
            <w:pPr>
              <w:rPr>
                <w:b/>
                <w:bCs/>
                <w:lang w:val="en-US"/>
              </w:rPr>
            </w:pPr>
            <w:r w:rsidRPr="005B059E">
              <w:rPr>
                <w:rFonts w:ascii="Arial" w:hAnsi="Arial" w:cs="Arial"/>
                <w:b/>
                <w:bCs/>
              </w:rPr>
              <w:t>Amostras com resíduos detectados</w:t>
            </w:r>
          </w:p>
        </w:tc>
        <w:tc>
          <w:tcPr>
            <w:tcW w:w="1826" w:type="dxa"/>
            <w:shd w:val="pct20" w:color="000000" w:fill="FFFFFF"/>
          </w:tcPr>
          <w:p w:rsidR="00AC6B93" w:rsidRPr="005B059E" w:rsidRDefault="00AC6B93" w:rsidP="00E74147">
            <w:pPr>
              <w:rPr>
                <w:b/>
                <w:bCs/>
                <w:lang w:val="en-US"/>
              </w:rPr>
            </w:pPr>
            <w:r w:rsidRPr="005B059E">
              <w:rPr>
                <w:rFonts w:ascii="Arial" w:hAnsi="Arial" w:cs="Arial"/>
                <w:b/>
                <w:bCs/>
              </w:rPr>
              <w:t>% de amostras contaminadas</w:t>
            </w:r>
          </w:p>
        </w:tc>
        <w:tc>
          <w:tcPr>
            <w:tcW w:w="1652" w:type="dxa"/>
            <w:shd w:val="pct20" w:color="000000" w:fill="FFFFFF"/>
          </w:tcPr>
          <w:p w:rsidR="00AC6B93" w:rsidRPr="005B059E" w:rsidRDefault="00AC6B93" w:rsidP="00E74147">
            <w:pPr>
              <w:rPr>
                <w:b/>
                <w:bCs/>
                <w:lang w:val="en-US"/>
              </w:rPr>
            </w:pPr>
            <w:r w:rsidRPr="005B059E">
              <w:rPr>
                <w:rFonts w:ascii="Arial" w:hAnsi="Arial" w:cs="Arial"/>
                <w:b/>
                <w:bCs/>
              </w:rPr>
              <w:t>Diferentes pesticidas encontrados</w:t>
            </w:r>
          </w:p>
        </w:tc>
        <w:tc>
          <w:tcPr>
            <w:tcW w:w="1645" w:type="dxa"/>
            <w:shd w:val="pct20" w:color="000000" w:fill="FFFFFF"/>
          </w:tcPr>
          <w:p w:rsidR="00AC6B93" w:rsidRPr="005B059E" w:rsidRDefault="00AC6B93" w:rsidP="00E74147">
            <w:pPr>
              <w:rPr>
                <w:b/>
                <w:bCs/>
                <w:lang w:val="en-US"/>
              </w:rPr>
            </w:pPr>
            <w:r w:rsidRPr="005B059E">
              <w:rPr>
                <w:rFonts w:ascii="Arial" w:hAnsi="Arial" w:cs="Arial"/>
                <w:b/>
                <w:bCs/>
              </w:rPr>
              <w:t>Resíduos diferentes encontrados</w:t>
            </w:r>
          </w:p>
        </w:tc>
      </w:tr>
      <w:tr w:rsidR="00AC6B93" w:rsidRPr="005B059E" w:rsidTr="00E74147">
        <w:trPr>
          <w:trHeight w:val="595"/>
        </w:trPr>
        <w:tc>
          <w:tcPr>
            <w:tcW w:w="1627" w:type="dxa"/>
            <w:shd w:val="pct5" w:color="000000" w:fill="FFFFFF"/>
          </w:tcPr>
          <w:p w:rsidR="00AC6B93" w:rsidRPr="005B059E" w:rsidRDefault="00AC6B93" w:rsidP="00E74147">
            <w:pPr>
              <w:rPr>
                <w:lang w:val="en-US"/>
              </w:rPr>
            </w:pPr>
            <w:r w:rsidRPr="005B059E">
              <w:rPr>
                <w:rFonts w:ascii="Arial" w:hAnsi="Arial" w:cs="Arial"/>
              </w:rPr>
              <w:t>Maçã</w:t>
            </w:r>
          </w:p>
        </w:tc>
        <w:tc>
          <w:tcPr>
            <w:tcW w:w="1469" w:type="dxa"/>
            <w:shd w:val="pct5"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774</w:t>
            </w:r>
          </w:p>
        </w:tc>
        <w:tc>
          <w:tcPr>
            <w:tcW w:w="1482" w:type="dxa"/>
            <w:shd w:val="pct5"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727</w:t>
            </w:r>
          </w:p>
        </w:tc>
        <w:tc>
          <w:tcPr>
            <w:tcW w:w="1826" w:type="dxa"/>
            <w:shd w:val="pct5"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98</w:t>
            </w:r>
          </w:p>
        </w:tc>
        <w:tc>
          <w:tcPr>
            <w:tcW w:w="1652" w:type="dxa"/>
            <w:shd w:val="pct5"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33</w:t>
            </w:r>
          </w:p>
        </w:tc>
        <w:tc>
          <w:tcPr>
            <w:tcW w:w="1645" w:type="dxa"/>
            <w:shd w:val="pct5"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41</w:t>
            </w:r>
          </w:p>
        </w:tc>
      </w:tr>
      <w:tr w:rsidR="00AC6B93" w:rsidRPr="005B059E" w:rsidTr="00E74147">
        <w:trPr>
          <w:trHeight w:val="595"/>
        </w:trPr>
        <w:tc>
          <w:tcPr>
            <w:tcW w:w="1627" w:type="dxa"/>
            <w:shd w:val="pct20" w:color="000000" w:fill="FFFFFF"/>
          </w:tcPr>
          <w:p w:rsidR="00AC6B93" w:rsidRPr="005B059E" w:rsidRDefault="00AC6B93" w:rsidP="00E74147">
            <w:pPr>
              <w:snapToGrid w:val="0"/>
              <w:spacing w:line="360" w:lineRule="auto"/>
              <w:jc w:val="both"/>
              <w:rPr>
                <w:rFonts w:ascii="Arial" w:hAnsi="Arial" w:cs="Arial"/>
              </w:rPr>
            </w:pPr>
            <w:r w:rsidRPr="005B059E">
              <w:rPr>
                <w:rFonts w:ascii="Arial" w:hAnsi="Arial" w:cs="Arial"/>
              </w:rPr>
              <w:t>Alface</w:t>
            </w:r>
          </w:p>
        </w:tc>
        <w:tc>
          <w:tcPr>
            <w:tcW w:w="1469" w:type="dxa"/>
            <w:shd w:val="pct20"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743</w:t>
            </w:r>
          </w:p>
        </w:tc>
        <w:tc>
          <w:tcPr>
            <w:tcW w:w="1482" w:type="dxa"/>
            <w:shd w:val="pct20"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657</w:t>
            </w:r>
          </w:p>
        </w:tc>
        <w:tc>
          <w:tcPr>
            <w:tcW w:w="1826" w:type="dxa"/>
            <w:shd w:val="pct20"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88</w:t>
            </w:r>
          </w:p>
        </w:tc>
        <w:tc>
          <w:tcPr>
            <w:tcW w:w="1652" w:type="dxa"/>
            <w:shd w:val="pct20"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47</w:t>
            </w:r>
          </w:p>
        </w:tc>
        <w:tc>
          <w:tcPr>
            <w:tcW w:w="1645" w:type="dxa"/>
            <w:shd w:val="pct20"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57</w:t>
            </w:r>
          </w:p>
        </w:tc>
      </w:tr>
      <w:tr w:rsidR="00AC6B93" w:rsidRPr="005B059E" w:rsidTr="00E74147">
        <w:trPr>
          <w:trHeight w:val="595"/>
        </w:trPr>
        <w:tc>
          <w:tcPr>
            <w:tcW w:w="1627" w:type="dxa"/>
            <w:shd w:val="pct5" w:color="000000" w:fill="FFFFFF"/>
          </w:tcPr>
          <w:p w:rsidR="00AC6B93" w:rsidRPr="005B059E" w:rsidRDefault="00AC6B93" w:rsidP="00E74147">
            <w:pPr>
              <w:snapToGrid w:val="0"/>
              <w:spacing w:line="360" w:lineRule="auto"/>
              <w:jc w:val="both"/>
              <w:rPr>
                <w:rFonts w:ascii="Arial" w:hAnsi="Arial" w:cs="Arial"/>
              </w:rPr>
            </w:pPr>
            <w:r w:rsidRPr="005B059E">
              <w:rPr>
                <w:rFonts w:ascii="Arial" w:hAnsi="Arial" w:cs="Arial"/>
              </w:rPr>
              <w:t>Pêra</w:t>
            </w:r>
          </w:p>
        </w:tc>
        <w:tc>
          <w:tcPr>
            <w:tcW w:w="1469" w:type="dxa"/>
            <w:shd w:val="pct5"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741</w:t>
            </w:r>
          </w:p>
        </w:tc>
        <w:tc>
          <w:tcPr>
            <w:tcW w:w="1482" w:type="dxa"/>
            <w:shd w:val="pct5"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643</w:t>
            </w:r>
          </w:p>
        </w:tc>
        <w:tc>
          <w:tcPr>
            <w:tcW w:w="1826" w:type="dxa"/>
            <w:shd w:val="pct5"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87</w:t>
            </w:r>
          </w:p>
        </w:tc>
        <w:tc>
          <w:tcPr>
            <w:tcW w:w="1652" w:type="dxa"/>
            <w:shd w:val="pct5"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31</w:t>
            </w:r>
          </w:p>
        </w:tc>
        <w:tc>
          <w:tcPr>
            <w:tcW w:w="1645" w:type="dxa"/>
            <w:shd w:val="pct5"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35</w:t>
            </w:r>
          </w:p>
        </w:tc>
      </w:tr>
      <w:tr w:rsidR="00AC6B93" w:rsidRPr="005B059E" w:rsidTr="00E74147">
        <w:trPr>
          <w:trHeight w:val="627"/>
        </w:trPr>
        <w:tc>
          <w:tcPr>
            <w:tcW w:w="1627" w:type="dxa"/>
            <w:shd w:val="pct20" w:color="000000" w:fill="FFFFFF"/>
          </w:tcPr>
          <w:p w:rsidR="00AC6B93" w:rsidRPr="005B059E" w:rsidRDefault="00AC6B93" w:rsidP="00E74147">
            <w:pPr>
              <w:rPr>
                <w:lang w:val="en-US"/>
              </w:rPr>
            </w:pPr>
            <w:r w:rsidRPr="005B059E">
              <w:rPr>
                <w:rFonts w:ascii="Arial" w:hAnsi="Arial" w:cs="Arial"/>
              </w:rPr>
              <w:t>Suco de laranja</w:t>
            </w:r>
          </w:p>
        </w:tc>
        <w:tc>
          <w:tcPr>
            <w:tcW w:w="1469" w:type="dxa"/>
            <w:shd w:val="pct20"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186</w:t>
            </w:r>
          </w:p>
        </w:tc>
        <w:tc>
          <w:tcPr>
            <w:tcW w:w="1482" w:type="dxa"/>
            <w:shd w:val="pct20"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93</w:t>
            </w:r>
          </w:p>
        </w:tc>
        <w:tc>
          <w:tcPr>
            <w:tcW w:w="1826" w:type="dxa"/>
            <w:shd w:val="pct20" w:color="000000" w:fill="FFFFFF"/>
          </w:tcPr>
          <w:p w:rsidR="00AC6B93" w:rsidRPr="005B059E" w:rsidRDefault="00AC6B93" w:rsidP="00E74147">
            <w:pPr>
              <w:snapToGrid w:val="0"/>
              <w:spacing w:line="360" w:lineRule="auto"/>
              <w:ind w:firstLine="709"/>
              <w:jc w:val="both"/>
              <w:rPr>
                <w:rFonts w:ascii="Arial" w:hAnsi="Arial" w:cs="Arial"/>
              </w:rPr>
            </w:pPr>
            <w:r w:rsidRPr="005B059E">
              <w:rPr>
                <w:rFonts w:ascii="Arial" w:hAnsi="Arial" w:cs="Arial"/>
              </w:rPr>
              <w:t>50</w:t>
            </w:r>
          </w:p>
        </w:tc>
        <w:tc>
          <w:tcPr>
            <w:tcW w:w="1652" w:type="dxa"/>
            <w:shd w:val="pct20" w:color="000000" w:fill="FFFFFF"/>
          </w:tcPr>
          <w:p w:rsidR="00AC6B93" w:rsidRPr="005B059E" w:rsidRDefault="00AC6B93" w:rsidP="00E74147">
            <w:pPr>
              <w:snapToGrid w:val="0"/>
              <w:spacing w:line="360" w:lineRule="auto"/>
              <w:ind w:firstLine="709"/>
              <w:jc w:val="both"/>
              <w:rPr>
                <w:rFonts w:ascii="Arial" w:hAnsi="Arial" w:cs="Arial"/>
              </w:rPr>
            </w:pPr>
            <w:proofErr w:type="gramStart"/>
            <w:r w:rsidRPr="005B059E">
              <w:rPr>
                <w:rFonts w:ascii="Arial" w:hAnsi="Arial" w:cs="Arial"/>
              </w:rPr>
              <w:t>3</w:t>
            </w:r>
            <w:proofErr w:type="gramEnd"/>
          </w:p>
        </w:tc>
        <w:tc>
          <w:tcPr>
            <w:tcW w:w="1645" w:type="dxa"/>
            <w:shd w:val="pct20" w:color="000000" w:fill="FFFFFF"/>
          </w:tcPr>
          <w:p w:rsidR="00AC6B93" w:rsidRPr="005B059E" w:rsidRDefault="00AC6B93" w:rsidP="00E74147">
            <w:pPr>
              <w:snapToGrid w:val="0"/>
              <w:spacing w:line="360" w:lineRule="auto"/>
              <w:ind w:firstLine="709"/>
              <w:jc w:val="both"/>
              <w:rPr>
                <w:rFonts w:ascii="Arial" w:hAnsi="Arial" w:cs="Arial"/>
              </w:rPr>
            </w:pPr>
            <w:proofErr w:type="gramStart"/>
            <w:r w:rsidRPr="005B059E">
              <w:rPr>
                <w:rFonts w:ascii="Arial" w:hAnsi="Arial" w:cs="Arial"/>
              </w:rPr>
              <w:t>3</w:t>
            </w:r>
            <w:proofErr w:type="gramEnd"/>
          </w:p>
        </w:tc>
      </w:tr>
    </w:tbl>
    <w:p w:rsidR="00AC6B93" w:rsidRDefault="00AC6B93" w:rsidP="00AC6B93">
      <w:pPr>
        <w:pStyle w:val="Recuodecorpodetexto21"/>
        <w:spacing w:before="160"/>
        <w:ind w:firstLine="0"/>
        <w:rPr>
          <w:rFonts w:ascii="Arial" w:hAnsi="Arial" w:cs="Arial"/>
          <w:bCs/>
          <w:sz w:val="22"/>
          <w:szCs w:val="22"/>
          <w:lang w:val="pt-PT"/>
        </w:rPr>
      </w:pPr>
      <w:r w:rsidRPr="00C76974">
        <w:rPr>
          <w:rFonts w:ascii="Arial" w:hAnsi="Arial" w:cs="Arial"/>
          <w:b/>
          <w:sz w:val="22"/>
          <w:szCs w:val="22"/>
          <w:lang w:val="pt-PT"/>
        </w:rPr>
        <w:t xml:space="preserve">Tabela 4: </w:t>
      </w:r>
      <w:r w:rsidRPr="00C76974">
        <w:rPr>
          <w:rFonts w:ascii="Arial" w:hAnsi="Arial" w:cs="Arial"/>
          <w:bCs/>
          <w:sz w:val="22"/>
          <w:szCs w:val="22"/>
          <w:lang w:val="pt-PT"/>
        </w:rPr>
        <w:t xml:space="preserve">Indice (%) de alimentos contaminados por pesticidas </w:t>
      </w:r>
    </w:p>
    <w:p w:rsidR="00AC6B93" w:rsidRDefault="00AC6B93" w:rsidP="00AC6B93">
      <w:pPr>
        <w:pStyle w:val="NormalWeb"/>
        <w:spacing w:before="0" w:after="0" w:line="360" w:lineRule="auto"/>
        <w:jc w:val="both"/>
        <w:rPr>
          <w:rFonts w:ascii="Arial" w:eastAsia="Times New Roman" w:hAnsi="Arial" w:cs="Arial"/>
          <w:lang w:val="pt-PT"/>
        </w:rPr>
      </w:pPr>
    </w:p>
    <w:p w:rsidR="00AC6B93" w:rsidRDefault="00AC6B93" w:rsidP="00AC6B93">
      <w:pPr>
        <w:pStyle w:val="NormalWeb"/>
        <w:spacing w:before="0" w:after="0" w:line="360" w:lineRule="auto"/>
        <w:jc w:val="both"/>
        <w:rPr>
          <w:rFonts w:ascii="Arial" w:hAnsi="Arial" w:cs="Arial"/>
          <w:lang w:val="pt-PT"/>
        </w:rPr>
      </w:pPr>
    </w:p>
    <w:p w:rsidR="00AC6B93" w:rsidRPr="00EC2D62" w:rsidRDefault="00AC6B93" w:rsidP="00AC6B93">
      <w:pPr>
        <w:pStyle w:val="NormalWeb"/>
        <w:spacing w:before="0" w:after="0" w:line="360" w:lineRule="auto"/>
        <w:ind w:firstLine="540"/>
        <w:jc w:val="both"/>
        <w:rPr>
          <w:rFonts w:ascii="Arial" w:hAnsi="Arial" w:cs="Arial"/>
          <w:color w:val="000000"/>
        </w:rPr>
      </w:pPr>
      <w:r>
        <w:rPr>
          <w:rFonts w:ascii="Arial" w:hAnsi="Arial" w:cs="Arial"/>
          <w:lang w:val="pt-PT"/>
        </w:rPr>
        <w:t xml:space="preserve">Muitos estudos realizados com agricultores com objetivo de determinar os efeitos nocivos à saúde resultantes do contato com pesticidas indicaram que a exposição a estes compostos está associada, </w:t>
      </w:r>
      <w:proofErr w:type="gramStart"/>
      <w:r>
        <w:rPr>
          <w:rFonts w:ascii="Arial" w:hAnsi="Arial" w:cs="Arial"/>
          <w:lang w:val="pt-PT"/>
        </w:rPr>
        <w:t>a longo prazo</w:t>
      </w:r>
      <w:proofErr w:type="gramEnd"/>
      <w:r>
        <w:rPr>
          <w:rFonts w:ascii="Arial" w:hAnsi="Arial" w:cs="Arial"/>
          <w:lang w:val="pt-PT"/>
        </w:rPr>
        <w:t xml:space="preserve">, com vários problemas de saúde, tais como: dificuldades respiratórias, problemas de memória, problemas na pele, câncer, depressão. </w:t>
      </w:r>
      <w:r>
        <w:rPr>
          <w:rFonts w:ascii="Arial" w:hAnsi="Arial" w:cs="Arial"/>
        </w:rPr>
        <w:t xml:space="preserve">Desde maio de 2004, 151 países aceitaram a Convenção de Estocolmo e precisam desenvolver medidas efetivas para banir de seus cotidianos 12 compostos denominados de produtos orgânicos persistentes (POPs), que são os mais danosos ao meio ambiente. São nove pesticidas: aldrina, clordano, DDT, dieldrina, endrina, heptacloro, hexaclorobenzeno, mirex e toxafeno. Dois produtos químicos industriais - PCB (bifenilpoliclorado) e hexaclorobenzeno - e subprodutos não deliberados, como as dioxinas e os furanos. Todas essas substâncias, de forma comprovada por vários estudos científicos podem causar sérios distúrbios à saúde em seres humanos e até a morte. No caso nacional, a gestão pública responsável pelos riscos químicos ainda é realizada de forma desorganizada e as informações a respeito do tema ainda são muito vagas e confusas. Todas as substâncias que fazem parte da convenção permanecem décadas no ambiente antes de serem degradadas </w:t>
      </w:r>
      <w:r>
        <w:rPr>
          <w:rStyle w:val="comprimido1"/>
          <w:rFonts w:ascii="Arial" w:hAnsi="Arial" w:cs="Arial"/>
          <w:color w:val="000000"/>
        </w:rPr>
        <w:t>(Agência FAPESP</w:t>
      </w:r>
      <w:r>
        <w:rPr>
          <w:rFonts w:ascii="Arial" w:hAnsi="Arial" w:cs="Arial"/>
        </w:rPr>
        <w:t xml:space="preserve"> </w:t>
      </w:r>
      <w:r>
        <w:rPr>
          <w:rStyle w:val="comprimido1"/>
          <w:rFonts w:ascii="Arial" w:hAnsi="Arial" w:cs="Arial"/>
          <w:color w:val="000000"/>
        </w:rPr>
        <w:t>02/05/2005).</w:t>
      </w:r>
    </w:p>
    <w:p w:rsidR="00AC6B93" w:rsidRPr="0068013D" w:rsidRDefault="00AC6B93" w:rsidP="00AC6B93">
      <w:pPr>
        <w:pStyle w:val="NormalWeb"/>
        <w:spacing w:before="0" w:after="0" w:line="360" w:lineRule="auto"/>
        <w:jc w:val="both"/>
        <w:rPr>
          <w:rFonts w:ascii="Arial" w:hAnsi="Arial" w:cs="Arial"/>
          <w:b/>
          <w:sz w:val="28"/>
          <w:szCs w:val="28"/>
        </w:rPr>
      </w:pPr>
      <w:r w:rsidRPr="0068013D">
        <w:rPr>
          <w:rFonts w:ascii="Arial" w:hAnsi="Arial" w:cs="Arial"/>
          <w:b/>
          <w:sz w:val="28"/>
          <w:szCs w:val="28"/>
        </w:rPr>
        <w:t>2. JUSTIFICATIVA</w:t>
      </w:r>
    </w:p>
    <w:p w:rsidR="00AC6B93" w:rsidRDefault="00AC6B93" w:rsidP="00AC6B93">
      <w:pPr>
        <w:pStyle w:val="BodyText3"/>
        <w:spacing w:line="360" w:lineRule="auto"/>
        <w:ind w:left="540" w:firstLine="709"/>
        <w:rPr>
          <w:rFonts w:cs="Arial"/>
          <w:szCs w:val="24"/>
        </w:rPr>
      </w:pPr>
    </w:p>
    <w:p w:rsidR="00AC6B93" w:rsidRDefault="00AC6B93" w:rsidP="00AC6B93">
      <w:pPr>
        <w:spacing w:line="360" w:lineRule="auto"/>
        <w:ind w:firstLine="540"/>
        <w:jc w:val="both"/>
        <w:rPr>
          <w:rFonts w:ascii="Arial" w:hAnsi="Arial" w:cs="Arial"/>
        </w:rPr>
      </w:pPr>
      <w:r>
        <w:rPr>
          <w:rFonts w:ascii="Arial" w:hAnsi="Arial" w:cs="Arial"/>
        </w:rPr>
        <w:t>Dados da literatura evidenciam que os pesticidas s</w:t>
      </w:r>
      <w:r>
        <w:rPr>
          <w:rStyle w:val="Forte"/>
          <w:rFonts w:ascii="Arial" w:hAnsi="Arial" w:cs="Arial"/>
          <w:b w:val="0"/>
          <w:bCs w:val="0"/>
        </w:rPr>
        <w:t>ã</w:t>
      </w:r>
      <w:r>
        <w:rPr>
          <w:rFonts w:ascii="Arial" w:hAnsi="Arial" w:cs="Arial"/>
        </w:rPr>
        <w:t>o capazes de causar sérios problemas à saúde humana. Estes agentes tóxicos est</w:t>
      </w:r>
      <w:r>
        <w:rPr>
          <w:rStyle w:val="Forte"/>
          <w:rFonts w:ascii="Arial" w:hAnsi="Arial" w:cs="Arial"/>
          <w:b w:val="0"/>
          <w:bCs w:val="0"/>
        </w:rPr>
        <w:t>ã</w:t>
      </w:r>
      <w:r>
        <w:rPr>
          <w:rFonts w:ascii="Arial" w:hAnsi="Arial" w:cs="Arial"/>
        </w:rPr>
        <w:t xml:space="preserve">o também sendo apontados como </w:t>
      </w:r>
      <w:r>
        <w:rPr>
          <w:rFonts w:ascii="Arial" w:hAnsi="Arial" w:cs="Arial"/>
        </w:rPr>
        <w:lastRenderedPageBreak/>
        <w:t>agentes desencadeadores de quadros neurológicos graves ainda sem tratamento eficiente como o Mal de Parkinson e Doença de Alzheimer (</w:t>
      </w:r>
      <w:r>
        <w:rPr>
          <w:rFonts w:ascii="Arial" w:hAnsi="Arial" w:cs="Arial"/>
          <w:color w:val="000000"/>
        </w:rPr>
        <w:t xml:space="preserve">Barbeau </w:t>
      </w:r>
      <w:proofErr w:type="gramStart"/>
      <w:r>
        <w:rPr>
          <w:rFonts w:ascii="Arial" w:hAnsi="Arial" w:cs="Arial"/>
          <w:color w:val="000000"/>
        </w:rPr>
        <w:t>et</w:t>
      </w:r>
      <w:proofErr w:type="gramEnd"/>
      <w:r>
        <w:rPr>
          <w:rFonts w:ascii="Arial" w:hAnsi="Arial" w:cs="Arial"/>
          <w:color w:val="000000"/>
        </w:rPr>
        <w:t xml:space="preserve"> al., 1986; Semchuk et al., 1991; Butterfield et al., 1993; Fleming et al., 1994)</w:t>
      </w:r>
      <w:r>
        <w:rPr>
          <w:rFonts w:ascii="Arial" w:hAnsi="Arial" w:cs="Arial"/>
        </w:rPr>
        <w:t>. A ação dos pesticidas sobre vários outros órgãos também é bastante expressiva.</w:t>
      </w:r>
    </w:p>
    <w:p w:rsidR="00AC6B93" w:rsidRDefault="00AC6B93" w:rsidP="00AC6B93">
      <w:pPr>
        <w:spacing w:line="360" w:lineRule="auto"/>
        <w:ind w:firstLine="540"/>
        <w:jc w:val="both"/>
        <w:rPr>
          <w:rStyle w:val="Forte"/>
          <w:rFonts w:ascii="Arial" w:hAnsi="Arial" w:cs="Arial"/>
          <w:b w:val="0"/>
          <w:bCs w:val="0"/>
        </w:rPr>
      </w:pPr>
      <w:r>
        <w:rPr>
          <w:rFonts w:ascii="Arial" w:hAnsi="Arial" w:cs="Arial"/>
          <w:lang w:val="pt-BR"/>
        </w:rPr>
        <w:t>O Brasil é um dos maiores consumidores mundiais de pesticidas e a agricultura é o ramo onde mais se usa estes compostos, mas também com intenso emprego na saúde pública – combatendo vetores de doenças endêmicas –, nas indústrias, nas residências e até mesmo na higiene pessoal.</w:t>
      </w:r>
      <w:r>
        <w:rPr>
          <w:rFonts w:ascii="Arial" w:hAnsi="Arial" w:cs="Arial"/>
        </w:rPr>
        <w:t xml:space="preserve"> “O uso de agrotóxicos hoje no país se constitui num dramático quadro de desrespeito à vida das pessoas; um verdadeiro genocídio silencioso cometido diariamente contra as crianças, mulheres, e adultos de um modo geral”. Este é um trecho do discurso pronunciado pelo Deputado Federal </w:t>
      </w:r>
      <w:r>
        <w:rPr>
          <w:rStyle w:val="Forte"/>
          <w:rFonts w:ascii="Arial" w:hAnsi="Arial" w:cs="Arial"/>
          <w:b w:val="0"/>
          <w:bCs w:val="0"/>
        </w:rPr>
        <w:t>Fernando Dantas Ferro (PT-PE) na Câmara dos Deputados em 1996, onde chamava a atenção para o uso descontrolado de pesticidas no estado de Pernambuco.</w:t>
      </w:r>
    </w:p>
    <w:p w:rsidR="00AC6B93" w:rsidRDefault="00AC6B93" w:rsidP="00AC6B93">
      <w:pPr>
        <w:spacing w:line="360" w:lineRule="auto"/>
        <w:ind w:firstLine="540"/>
        <w:jc w:val="both"/>
        <w:rPr>
          <w:rFonts w:ascii="Arial" w:hAnsi="Arial" w:cs="Arial"/>
          <w:color w:val="000000"/>
        </w:rPr>
      </w:pPr>
      <w:r>
        <w:rPr>
          <w:rFonts w:ascii="Arial" w:hAnsi="Arial" w:cs="Arial"/>
          <w:lang w:val="pt-BR"/>
        </w:rPr>
        <w:t>Todos os pesticidas conhecidos podem causar problemas de saúde aos seres humanos e o</w:t>
      </w:r>
      <w:r>
        <w:rPr>
          <w:rFonts w:ascii="Arial" w:hAnsi="Arial" w:cs="Arial"/>
          <w:color w:val="000000"/>
        </w:rPr>
        <w:t xml:space="preserve"> que temos hoje são apenas estimativas sobre envenenamentos. Calcula-se que anualmente no Brasil </w:t>
      </w:r>
      <w:proofErr w:type="gramStart"/>
      <w:r>
        <w:rPr>
          <w:rFonts w:ascii="Arial" w:hAnsi="Arial" w:cs="Arial"/>
          <w:color w:val="000000"/>
        </w:rPr>
        <w:t>5</w:t>
      </w:r>
      <w:proofErr w:type="gramEnd"/>
      <w:r>
        <w:rPr>
          <w:rFonts w:ascii="Arial" w:hAnsi="Arial" w:cs="Arial"/>
          <w:color w:val="000000"/>
        </w:rPr>
        <w:t xml:space="preserve"> mil produtores são contaminados pelo uso de agrotóxicos, segundo a OMS, estima-se em 3 milhões as intoxicações agudas por agrotóxicos, com 20 mil óbitos ao ano, sendo que destes, somente nos países em desenvolvimento, ocorrem 2 milhões e cem mil casos agudos, com 14 mil óbitos, segundo relatórios anteriores mostrando que os dados atuais vêem crescendo regularmente.</w:t>
      </w:r>
    </w:p>
    <w:p w:rsidR="00AC6B93" w:rsidRDefault="00AC6B93" w:rsidP="00AC6B93">
      <w:pPr>
        <w:spacing w:line="360" w:lineRule="auto"/>
        <w:ind w:firstLine="540"/>
        <w:jc w:val="both"/>
        <w:rPr>
          <w:rFonts w:ascii="Arial" w:hAnsi="Arial" w:cs="Arial"/>
          <w:color w:val="000080"/>
        </w:rPr>
      </w:pPr>
      <w:r>
        <w:rPr>
          <w:rFonts w:ascii="Arial" w:hAnsi="Arial" w:cs="Arial"/>
        </w:rPr>
        <w:t xml:space="preserve">Esses números nos dão uma idéia dos problemas que o uso descontrolado de pesticidas podem </w:t>
      </w:r>
      <w:proofErr w:type="gramStart"/>
      <w:r>
        <w:rPr>
          <w:rFonts w:ascii="Arial" w:hAnsi="Arial" w:cs="Arial"/>
        </w:rPr>
        <w:t>gerar,</w:t>
      </w:r>
      <w:proofErr w:type="gramEnd"/>
      <w:r>
        <w:rPr>
          <w:rFonts w:ascii="Arial" w:hAnsi="Arial" w:cs="Arial"/>
        </w:rPr>
        <w:t xml:space="preserve"> sua difusão e deposição no meio ambiente, somado ao fato de que essas substâncias provocam efeitos nocivos ao sistema nervoso humano, sendo os mecanismos de ação neurotóxica grandemente desconhecidos, além de serem relacionados ao aparecimento de doenças neurodegenerativas, tornam interessante o estudo dos efeitos neuroquímicos de pesticidas sobre o sistema nervoso central de mamíferos</w:t>
      </w:r>
      <w:r>
        <w:rPr>
          <w:rFonts w:ascii="Arial" w:hAnsi="Arial" w:cs="Arial"/>
          <w:color w:val="000080"/>
        </w:rPr>
        <w:t>.</w:t>
      </w:r>
    </w:p>
    <w:p w:rsidR="00AC6B93" w:rsidRDefault="00AC6B93" w:rsidP="00AC6B93">
      <w:pPr>
        <w:suppressAutoHyphens w:val="0"/>
        <w:autoSpaceDE w:val="0"/>
        <w:autoSpaceDN w:val="0"/>
        <w:adjustRightInd w:val="0"/>
        <w:spacing w:line="360" w:lineRule="auto"/>
        <w:ind w:firstLine="709"/>
        <w:jc w:val="both"/>
        <w:rPr>
          <w:rFonts w:ascii="Arial" w:hAnsi="Arial" w:cs="Arial"/>
        </w:rPr>
      </w:pPr>
      <w:r w:rsidRPr="001B3377">
        <w:rPr>
          <w:rFonts w:ascii="Arial" w:hAnsi="Arial" w:cs="Arial"/>
          <w:lang w:eastAsia="pt-BR"/>
        </w:rPr>
        <w:t>Os pesticidas podem ser basta</w:t>
      </w:r>
      <w:r>
        <w:rPr>
          <w:rFonts w:ascii="Arial" w:hAnsi="Arial" w:cs="Arial"/>
          <w:lang w:eastAsia="pt-BR"/>
        </w:rPr>
        <w:t xml:space="preserve">nte úteis na produção agrícola, especialmente </w:t>
      </w:r>
      <w:r w:rsidRPr="001B3377">
        <w:rPr>
          <w:rFonts w:ascii="Arial" w:hAnsi="Arial" w:cs="Arial"/>
          <w:lang w:eastAsia="pt-BR"/>
        </w:rPr>
        <w:t xml:space="preserve">quando o clima favorece o desenvolvimento de </w:t>
      </w:r>
      <w:r>
        <w:rPr>
          <w:rFonts w:ascii="Arial" w:hAnsi="Arial" w:cs="Arial"/>
          <w:lang w:eastAsia="pt-BR"/>
        </w:rPr>
        <w:t xml:space="preserve">pragas. Contudo, o seu uso deve </w:t>
      </w:r>
      <w:r w:rsidRPr="001B3377">
        <w:rPr>
          <w:rFonts w:ascii="Arial" w:hAnsi="Arial" w:cs="Arial"/>
          <w:lang w:eastAsia="pt-BR"/>
        </w:rPr>
        <w:t>ser</w:t>
      </w:r>
      <w:r>
        <w:rPr>
          <w:rFonts w:ascii="Arial" w:hAnsi="Arial" w:cs="Arial"/>
          <w:lang w:eastAsia="pt-BR"/>
        </w:rPr>
        <w:t xml:space="preserve"> </w:t>
      </w:r>
      <w:r w:rsidRPr="001B3377">
        <w:rPr>
          <w:rFonts w:ascii="Arial" w:hAnsi="Arial" w:cs="Arial"/>
          <w:lang w:eastAsia="pt-BR"/>
        </w:rPr>
        <w:t>corretamente orientado por profissionais da área</w:t>
      </w:r>
      <w:r>
        <w:rPr>
          <w:rFonts w:ascii="Arial" w:hAnsi="Arial" w:cs="Arial"/>
          <w:lang w:eastAsia="pt-BR"/>
        </w:rPr>
        <w:t xml:space="preserve">, respeitando-se a legislação </w:t>
      </w:r>
      <w:r w:rsidRPr="001B3377">
        <w:rPr>
          <w:rFonts w:ascii="Arial" w:hAnsi="Arial" w:cs="Arial"/>
          <w:lang w:eastAsia="pt-BR"/>
        </w:rPr>
        <w:t>vigente e a saúde da</w:t>
      </w:r>
      <w:r>
        <w:rPr>
          <w:rFonts w:ascii="Arial" w:hAnsi="Arial" w:cs="Arial"/>
          <w:lang w:eastAsia="pt-BR"/>
        </w:rPr>
        <w:t xml:space="preserve"> </w:t>
      </w:r>
      <w:r w:rsidRPr="001B3377">
        <w:rPr>
          <w:rFonts w:ascii="Arial" w:hAnsi="Arial" w:cs="Arial"/>
          <w:lang w:eastAsia="pt-BR"/>
        </w:rPr>
        <w:t>população. Para esses fins, as pesquisas na área de pesticidas vêm caminhando na direção da</w:t>
      </w:r>
      <w:r>
        <w:rPr>
          <w:rFonts w:ascii="Arial" w:hAnsi="Arial" w:cs="Arial"/>
          <w:lang w:eastAsia="pt-BR"/>
        </w:rPr>
        <w:t xml:space="preserve"> obtenção de compostos cada vez </w:t>
      </w:r>
      <w:r w:rsidRPr="001B3377">
        <w:rPr>
          <w:rFonts w:ascii="Arial" w:hAnsi="Arial" w:cs="Arial"/>
          <w:lang w:eastAsia="pt-BR"/>
        </w:rPr>
        <w:t>menos tóxicos para os seres vivos</w:t>
      </w:r>
      <w:r>
        <w:rPr>
          <w:rFonts w:ascii="Arial" w:hAnsi="Arial" w:cs="Arial"/>
          <w:lang w:eastAsia="pt-BR"/>
        </w:rPr>
        <w:t xml:space="preserve"> ou ainda como neste trabalho, </w:t>
      </w:r>
      <w:r>
        <w:rPr>
          <w:rFonts w:ascii="Arial" w:hAnsi="Arial" w:cs="Arial"/>
        </w:rPr>
        <w:t xml:space="preserve">investigar e avaliar o(s) </w:t>
      </w:r>
      <w:proofErr w:type="gramStart"/>
      <w:r>
        <w:rPr>
          <w:rFonts w:ascii="Arial" w:hAnsi="Arial" w:cs="Arial"/>
        </w:rPr>
        <w:t>possível(</w:t>
      </w:r>
      <w:proofErr w:type="gramEnd"/>
      <w:r>
        <w:rPr>
          <w:rFonts w:ascii="Arial" w:hAnsi="Arial" w:cs="Arial"/>
        </w:rPr>
        <w:t xml:space="preserve">eis) efeito(s) e tentar inferir o mecanismos de ação neurotóxica sobre o Sistema Nervoso Central de ratos, com testes </w:t>
      </w:r>
      <w:r>
        <w:rPr>
          <w:rFonts w:ascii="Arial" w:hAnsi="Arial" w:cs="Arial"/>
        </w:rPr>
        <w:lastRenderedPageBreak/>
        <w:t xml:space="preserve">realizados com as quatro principais classes aplicados amplamente </w:t>
      </w:r>
      <w:r>
        <w:rPr>
          <w:rFonts w:ascii="Arial" w:hAnsi="Arial" w:cs="Arial"/>
          <w:color w:val="000000"/>
        </w:rPr>
        <w:t>na produção agrícola, residências, escolas, parques e florestas (inseticidas, herbicidas, acaricidas, fungicidas)</w:t>
      </w:r>
      <w:r>
        <w:rPr>
          <w:rFonts w:ascii="Arial" w:hAnsi="Arial" w:cs="Arial"/>
        </w:rPr>
        <w:t>, como forma de se chegar talvez em um futuro próximo a uma medida profilática e/ou terapêutica para reverter suas ações lesivas aos sistemas humanos.</w:t>
      </w: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ind w:left="540" w:firstLine="709"/>
        <w:rPr>
          <w:rFonts w:ascii="Arial" w:hAnsi="Arial" w:cs="Arial"/>
          <w:b/>
          <w:bCs/>
        </w:rPr>
      </w:pPr>
    </w:p>
    <w:p w:rsidR="00AC6B93" w:rsidRDefault="00AC6B93" w:rsidP="00AC6B93">
      <w:pPr>
        <w:pStyle w:val="Recuodecorpodetexto"/>
        <w:rPr>
          <w:rFonts w:ascii="Arial" w:hAnsi="Arial" w:cs="Arial"/>
          <w:b/>
          <w:bCs/>
        </w:rPr>
      </w:pPr>
    </w:p>
    <w:p w:rsidR="00AC6B93" w:rsidRDefault="00AC6B93" w:rsidP="00AC6B93">
      <w:pPr>
        <w:pStyle w:val="Recuodecorpodetexto"/>
        <w:rPr>
          <w:rFonts w:ascii="Arial" w:hAnsi="Arial" w:cs="Arial"/>
          <w:b/>
          <w:bCs/>
        </w:rPr>
      </w:pPr>
    </w:p>
    <w:p w:rsidR="00AC6B93" w:rsidRDefault="00AC6B93" w:rsidP="00AC6B93">
      <w:pPr>
        <w:pStyle w:val="Recuodecorpodetexto"/>
        <w:ind w:left="540" w:firstLine="709"/>
        <w:rPr>
          <w:rFonts w:ascii="Arial" w:hAnsi="Arial" w:cs="Arial"/>
          <w:b/>
          <w:bCs/>
        </w:rPr>
      </w:pPr>
    </w:p>
    <w:p w:rsidR="00AC6B93" w:rsidRPr="0068013D" w:rsidRDefault="00AC6B93" w:rsidP="00AC6B93">
      <w:pPr>
        <w:pStyle w:val="Recuodecorpodetexto"/>
        <w:rPr>
          <w:rFonts w:ascii="Arial" w:hAnsi="Arial" w:cs="Arial"/>
          <w:b/>
          <w:bCs/>
          <w:sz w:val="28"/>
          <w:szCs w:val="28"/>
        </w:rPr>
      </w:pPr>
      <w:r w:rsidRPr="0068013D">
        <w:rPr>
          <w:rFonts w:ascii="Arial" w:hAnsi="Arial" w:cs="Arial"/>
          <w:b/>
          <w:bCs/>
          <w:sz w:val="28"/>
          <w:szCs w:val="28"/>
        </w:rPr>
        <w:t>3.</w:t>
      </w:r>
      <w:r>
        <w:rPr>
          <w:rFonts w:ascii="Arial" w:hAnsi="Arial" w:cs="Arial"/>
          <w:b/>
          <w:bCs/>
        </w:rPr>
        <w:t xml:space="preserve"> </w:t>
      </w:r>
      <w:r w:rsidRPr="0068013D">
        <w:rPr>
          <w:rFonts w:ascii="Arial" w:hAnsi="Arial" w:cs="Arial"/>
          <w:b/>
          <w:bCs/>
          <w:sz w:val="28"/>
          <w:szCs w:val="28"/>
        </w:rPr>
        <w:t>OBJETIVOS</w:t>
      </w:r>
    </w:p>
    <w:p w:rsidR="00AC6B93" w:rsidRPr="0068013D" w:rsidRDefault="00AC6B93" w:rsidP="00AC6B93">
      <w:pPr>
        <w:pStyle w:val="BodyText3"/>
        <w:spacing w:line="360" w:lineRule="auto"/>
        <w:ind w:left="540" w:firstLine="709"/>
        <w:rPr>
          <w:rFonts w:cs="Arial"/>
          <w:sz w:val="28"/>
          <w:szCs w:val="28"/>
        </w:rPr>
      </w:pPr>
    </w:p>
    <w:p w:rsidR="00AC6B93" w:rsidRPr="0068013D" w:rsidRDefault="00AC6B93" w:rsidP="00AC6B93">
      <w:pPr>
        <w:spacing w:line="360" w:lineRule="auto"/>
        <w:jc w:val="both"/>
        <w:rPr>
          <w:rFonts w:ascii="Arial" w:hAnsi="Arial" w:cs="Arial"/>
          <w:b/>
          <w:bCs/>
          <w:sz w:val="28"/>
          <w:szCs w:val="28"/>
        </w:rPr>
      </w:pPr>
      <w:r w:rsidRPr="0068013D">
        <w:rPr>
          <w:rFonts w:ascii="Arial" w:hAnsi="Arial" w:cs="Arial"/>
          <w:b/>
          <w:bCs/>
          <w:sz w:val="28"/>
          <w:szCs w:val="28"/>
        </w:rPr>
        <w:t>3.1. Objetivos gerais</w:t>
      </w:r>
    </w:p>
    <w:p w:rsidR="00AC6B93" w:rsidRDefault="00AC6B93" w:rsidP="00AC6B93">
      <w:pPr>
        <w:spacing w:line="360" w:lineRule="auto"/>
        <w:ind w:left="540" w:firstLine="709"/>
        <w:jc w:val="both"/>
        <w:rPr>
          <w:rFonts w:ascii="Arial" w:hAnsi="Arial" w:cs="Arial"/>
          <w:b/>
          <w:bCs/>
        </w:rPr>
      </w:pPr>
    </w:p>
    <w:p w:rsidR="00AC6B93" w:rsidRDefault="00AC6B93" w:rsidP="00AC6B93">
      <w:pPr>
        <w:spacing w:line="360" w:lineRule="auto"/>
        <w:ind w:firstLine="540"/>
        <w:jc w:val="both"/>
        <w:rPr>
          <w:rFonts w:ascii="Arial" w:hAnsi="Arial" w:cs="Arial"/>
          <w:color w:val="000000"/>
        </w:rPr>
      </w:pPr>
      <w:r>
        <w:rPr>
          <w:rFonts w:ascii="Arial" w:hAnsi="Arial" w:cs="Arial"/>
          <w:color w:val="000000"/>
        </w:rPr>
        <w:t xml:space="preserve">Avaliar os possíveis efeitos comportamentais e bioquímicos da exposição crônica e aguda de sete formulações comerciais de pesticidas utilizados no Brasil, o Deltaphos, que é uma associação entre triazofós (organofosforado) e deltametrina (piretróide), usado na formulação comercial de 1% de deltametrina para 35% de triazofós (Deltaphos, da Bayer </w:t>
      </w:r>
      <w:proofErr w:type="gramStart"/>
      <w:r>
        <w:rPr>
          <w:rFonts w:ascii="Arial" w:hAnsi="Arial" w:cs="Arial"/>
          <w:color w:val="000000"/>
        </w:rPr>
        <w:t>CorpScience</w:t>
      </w:r>
      <w:proofErr w:type="gramEnd"/>
      <w:r>
        <w:rPr>
          <w:rFonts w:ascii="Arial" w:hAnsi="Arial" w:cs="Arial"/>
          <w:color w:val="000000"/>
        </w:rPr>
        <w:t xml:space="preserve"> Ltda); o inseticida Metil Paration (organosfosforado)-  Bravik 600</w:t>
      </w:r>
      <w:r>
        <w:rPr>
          <w:rFonts w:ascii="Arial" w:hAnsi="Arial" w:cs="Arial"/>
          <w:color w:val="000000"/>
          <w:vertAlign w:val="superscript"/>
        </w:rPr>
        <w:t>®</w:t>
      </w:r>
      <w:r w:rsidRPr="00722C49">
        <w:rPr>
          <w:rFonts w:ascii="Arial" w:hAnsi="Arial" w:cs="Arial"/>
          <w:color w:val="000000"/>
        </w:rPr>
        <w:t xml:space="preserve">; </w:t>
      </w:r>
      <w:r>
        <w:rPr>
          <w:rFonts w:ascii="Arial" w:hAnsi="Arial" w:cs="Arial"/>
          <w:color w:val="000000"/>
        </w:rPr>
        <w:t xml:space="preserve">os organoclorados </w:t>
      </w:r>
      <w:r>
        <w:rPr>
          <w:rFonts w:ascii="Arial" w:hAnsi="Arial" w:cs="Arial"/>
          <w:lang w:val="pt-BR"/>
        </w:rPr>
        <w:t>DDT, lindano e dicofol</w:t>
      </w:r>
      <w:r>
        <w:rPr>
          <w:rFonts w:ascii="Arial" w:hAnsi="Arial" w:cs="Arial"/>
          <w:color w:val="000000"/>
        </w:rPr>
        <w:t>,</w:t>
      </w:r>
      <w:r>
        <w:rPr>
          <w:rFonts w:ascii="Arial" w:hAnsi="Arial" w:cs="Arial"/>
          <w:color w:val="FF0000"/>
        </w:rPr>
        <w:t xml:space="preserve"> </w:t>
      </w:r>
      <w:r>
        <w:rPr>
          <w:rFonts w:ascii="Arial" w:hAnsi="Arial" w:cs="Arial"/>
          <w:color w:val="000000"/>
        </w:rPr>
        <w:t>Paraquat (dipiridilo) e o Maneb (ditiocarbamato), esses que abrangem as principais classes de pesticidas (inseticidas, herbicidas, acaricidas, fungicidas) aplicados na produção agrícola, residências, escolas, parques e florestas.</w:t>
      </w:r>
    </w:p>
    <w:p w:rsidR="00AC6B93" w:rsidRDefault="00AC6B93" w:rsidP="00AC6B93">
      <w:pPr>
        <w:spacing w:line="360" w:lineRule="auto"/>
        <w:ind w:firstLine="540"/>
        <w:jc w:val="both"/>
        <w:rPr>
          <w:rFonts w:ascii="Arial" w:hAnsi="Arial" w:cs="Arial"/>
          <w:color w:val="000000"/>
        </w:rPr>
      </w:pPr>
    </w:p>
    <w:p w:rsidR="00AC6B93" w:rsidRPr="0068013D" w:rsidRDefault="00AC6B93" w:rsidP="00AC6B93">
      <w:pPr>
        <w:spacing w:line="360" w:lineRule="auto"/>
        <w:jc w:val="both"/>
        <w:rPr>
          <w:rFonts w:ascii="Arial" w:hAnsi="Arial" w:cs="Arial"/>
          <w:b/>
          <w:sz w:val="28"/>
          <w:szCs w:val="28"/>
        </w:rPr>
      </w:pPr>
      <w:r w:rsidRPr="0068013D">
        <w:rPr>
          <w:rFonts w:ascii="Arial" w:hAnsi="Arial" w:cs="Arial"/>
          <w:b/>
          <w:sz w:val="28"/>
          <w:szCs w:val="28"/>
        </w:rPr>
        <w:t>3.2. Objetivos específicos</w:t>
      </w:r>
    </w:p>
    <w:p w:rsidR="00AC6B93" w:rsidRDefault="00AC6B93" w:rsidP="00AC6B93">
      <w:pPr>
        <w:spacing w:line="360" w:lineRule="auto"/>
        <w:ind w:firstLine="540"/>
        <w:jc w:val="both"/>
        <w:rPr>
          <w:rFonts w:ascii="Arial" w:hAnsi="Arial" w:cs="Arial"/>
          <w:b/>
          <w:bCs/>
        </w:rPr>
      </w:pPr>
    </w:p>
    <w:p w:rsidR="00AC6B93" w:rsidRDefault="00AC6B93" w:rsidP="00AC6B93">
      <w:pPr>
        <w:spacing w:line="360" w:lineRule="auto"/>
        <w:ind w:firstLine="540"/>
        <w:jc w:val="both"/>
        <w:rPr>
          <w:rFonts w:ascii="Arial" w:hAnsi="Arial" w:cs="Arial"/>
        </w:rPr>
      </w:pPr>
      <w:r>
        <w:rPr>
          <w:rFonts w:ascii="Arial" w:hAnsi="Arial" w:cs="Arial"/>
          <w:b/>
          <w:bCs/>
        </w:rPr>
        <w:t xml:space="preserve">1. </w:t>
      </w:r>
      <w:r>
        <w:rPr>
          <w:rFonts w:ascii="Arial" w:hAnsi="Arial" w:cs="Arial"/>
        </w:rPr>
        <w:t xml:space="preserve">Avaliar a atividade da acetilcolinesterase do hipocampo de ratos no último dia de intoxicação dos animais com metil paration (1, 3 e 6 </w:t>
      </w:r>
      <w:proofErr w:type="gramStart"/>
      <w:r>
        <w:rPr>
          <w:rFonts w:ascii="Arial" w:hAnsi="Arial" w:cs="Arial"/>
        </w:rPr>
        <w:t>mg</w:t>
      </w:r>
      <w:proofErr w:type="gramEnd"/>
      <w:r>
        <w:rPr>
          <w:rFonts w:ascii="Arial" w:hAnsi="Arial" w:cs="Arial"/>
        </w:rPr>
        <w:t>/Kg), em tratamento sub-crônico que durou 7 dias.</w:t>
      </w:r>
    </w:p>
    <w:p w:rsidR="00AC6B93" w:rsidRDefault="00AC6B93" w:rsidP="00AC6B93">
      <w:pPr>
        <w:spacing w:line="360" w:lineRule="auto"/>
        <w:jc w:val="both"/>
        <w:rPr>
          <w:rFonts w:ascii="Arial" w:hAnsi="Arial" w:cs="Arial"/>
          <w:b/>
          <w:bCs/>
        </w:rPr>
      </w:pPr>
    </w:p>
    <w:p w:rsidR="00AC6B93" w:rsidRDefault="00AC6B93" w:rsidP="00AC6B93">
      <w:pPr>
        <w:spacing w:line="360" w:lineRule="auto"/>
        <w:ind w:firstLine="540"/>
        <w:jc w:val="both"/>
        <w:rPr>
          <w:rFonts w:ascii="Arial" w:hAnsi="Arial" w:cs="Arial"/>
        </w:rPr>
      </w:pPr>
      <w:r>
        <w:rPr>
          <w:rFonts w:ascii="Arial" w:hAnsi="Arial" w:cs="Arial"/>
          <w:b/>
          <w:bCs/>
        </w:rPr>
        <w:t xml:space="preserve">2. </w:t>
      </w:r>
      <w:r>
        <w:rPr>
          <w:rFonts w:ascii="Arial" w:hAnsi="Arial" w:cs="Arial"/>
        </w:rPr>
        <w:t xml:space="preserve">Avaliar a ação do tratamento sub-crônico dos dois pesticidas utilizados, Deltaphos (10 ou 20 </w:t>
      </w:r>
      <w:proofErr w:type="gramStart"/>
      <w:r>
        <w:rPr>
          <w:rFonts w:ascii="Arial" w:hAnsi="Arial" w:cs="Arial"/>
        </w:rPr>
        <w:t>mg</w:t>
      </w:r>
      <w:proofErr w:type="gramEnd"/>
      <w:r>
        <w:rPr>
          <w:rFonts w:ascii="Arial" w:hAnsi="Arial" w:cs="Arial"/>
        </w:rPr>
        <w:t>/kg) e Bravik (1, 3 e 6 mg/kg) sobre a atividade motora através do campo aberto.</w:t>
      </w:r>
    </w:p>
    <w:p w:rsidR="00AC6B93" w:rsidRDefault="00AC6B93" w:rsidP="00AC6B93">
      <w:pPr>
        <w:spacing w:line="360" w:lineRule="auto"/>
        <w:ind w:firstLine="540"/>
        <w:jc w:val="both"/>
        <w:rPr>
          <w:rFonts w:ascii="Arial" w:hAnsi="Arial" w:cs="Arial"/>
          <w:b/>
          <w:bCs/>
        </w:rPr>
      </w:pPr>
    </w:p>
    <w:p w:rsidR="00AC6B93" w:rsidRDefault="00AC6B93" w:rsidP="00AC6B93">
      <w:pPr>
        <w:spacing w:line="360" w:lineRule="auto"/>
        <w:ind w:firstLine="540"/>
        <w:jc w:val="both"/>
        <w:rPr>
          <w:rFonts w:ascii="Arial" w:hAnsi="Arial" w:cs="Arial"/>
        </w:rPr>
      </w:pPr>
      <w:r>
        <w:rPr>
          <w:rFonts w:ascii="Arial" w:hAnsi="Arial" w:cs="Arial"/>
          <w:b/>
          <w:bCs/>
        </w:rPr>
        <w:t xml:space="preserve">3. </w:t>
      </w:r>
      <w:r>
        <w:rPr>
          <w:rFonts w:ascii="Arial" w:hAnsi="Arial" w:cs="Arial"/>
        </w:rPr>
        <w:t xml:space="preserve">Avaliar a ação do tratamento sub-crônico em modelo de depressão no teste de nado forçado para Deltaphos (10, 20 </w:t>
      </w:r>
      <w:proofErr w:type="gramStart"/>
      <w:r>
        <w:rPr>
          <w:rFonts w:ascii="Arial" w:hAnsi="Arial" w:cs="Arial"/>
        </w:rPr>
        <w:t>mg</w:t>
      </w:r>
      <w:proofErr w:type="gramEnd"/>
      <w:r>
        <w:rPr>
          <w:rFonts w:ascii="Arial" w:hAnsi="Arial" w:cs="Arial"/>
        </w:rPr>
        <w:t>/kg) e Bravik (1,3 e 6 mg/kg).</w:t>
      </w:r>
    </w:p>
    <w:p w:rsidR="00AC6B93" w:rsidRDefault="00AC6B93" w:rsidP="00AC6B93">
      <w:pPr>
        <w:spacing w:line="360" w:lineRule="auto"/>
        <w:ind w:firstLine="540"/>
        <w:jc w:val="both"/>
        <w:rPr>
          <w:rFonts w:ascii="Arial" w:hAnsi="Arial" w:cs="Arial"/>
          <w:b/>
          <w:bCs/>
        </w:rPr>
      </w:pPr>
    </w:p>
    <w:p w:rsidR="00AC6B93" w:rsidRDefault="00AC6B93" w:rsidP="00AC6B93">
      <w:pPr>
        <w:spacing w:line="360" w:lineRule="auto"/>
        <w:ind w:firstLine="540"/>
        <w:jc w:val="both"/>
        <w:rPr>
          <w:rFonts w:ascii="Arial" w:hAnsi="Arial" w:cs="Arial"/>
        </w:rPr>
      </w:pPr>
      <w:r>
        <w:rPr>
          <w:rFonts w:ascii="Arial" w:hAnsi="Arial" w:cs="Arial"/>
          <w:b/>
          <w:bCs/>
        </w:rPr>
        <w:t xml:space="preserve">4. </w:t>
      </w:r>
      <w:r>
        <w:rPr>
          <w:rFonts w:ascii="Arial" w:hAnsi="Arial" w:cs="Arial"/>
        </w:rPr>
        <w:t xml:space="preserve">Avaliar os efeitos do tratamento sub-crônico em modelo de ansiedade com o teste do labirinto em cruz elevado também para Deltaphos (10, 20 </w:t>
      </w:r>
      <w:proofErr w:type="gramStart"/>
      <w:r>
        <w:rPr>
          <w:rFonts w:ascii="Arial" w:hAnsi="Arial" w:cs="Arial"/>
        </w:rPr>
        <w:t>mg</w:t>
      </w:r>
      <w:proofErr w:type="gramEnd"/>
      <w:r>
        <w:rPr>
          <w:rFonts w:ascii="Arial" w:hAnsi="Arial" w:cs="Arial"/>
        </w:rPr>
        <w:t>/kg) e Bravik (1,3 e 6 mg/kg).</w:t>
      </w:r>
    </w:p>
    <w:p w:rsidR="00AC6B93" w:rsidRDefault="00AC6B93" w:rsidP="00AC6B93">
      <w:pPr>
        <w:spacing w:line="360" w:lineRule="auto"/>
        <w:ind w:firstLine="540"/>
        <w:jc w:val="both"/>
        <w:rPr>
          <w:rFonts w:ascii="Arial" w:hAnsi="Arial" w:cs="Arial"/>
          <w:lang w:val="pt-BR"/>
        </w:rPr>
      </w:pPr>
    </w:p>
    <w:p w:rsidR="00AC6B93" w:rsidRDefault="00AC6B93" w:rsidP="00AC6B93">
      <w:pPr>
        <w:spacing w:line="360" w:lineRule="auto"/>
        <w:ind w:firstLine="540"/>
        <w:jc w:val="both"/>
        <w:rPr>
          <w:rFonts w:ascii="Arial" w:hAnsi="Arial" w:cs="Arial"/>
          <w:lang w:val="pt-BR"/>
        </w:rPr>
      </w:pPr>
      <w:r>
        <w:rPr>
          <w:rFonts w:ascii="Arial" w:hAnsi="Arial" w:cs="Arial"/>
          <w:b/>
          <w:lang w:val="pt-BR"/>
        </w:rPr>
        <w:t>5.</w:t>
      </w:r>
      <w:r>
        <w:rPr>
          <w:rFonts w:ascii="Arial" w:hAnsi="Arial" w:cs="Arial"/>
          <w:lang w:val="pt-BR"/>
        </w:rPr>
        <w:t xml:space="preserve"> Analisar os efeitos da exposiçao aos organoclorados DDT, lindano e dicofol, administrados </w:t>
      </w:r>
      <w:r>
        <w:rPr>
          <w:rFonts w:ascii="Arial" w:hAnsi="Arial" w:cs="Arial"/>
          <w:i/>
          <w:lang w:val="pt-BR"/>
        </w:rPr>
        <w:t>in situ</w:t>
      </w:r>
      <w:r>
        <w:rPr>
          <w:rFonts w:ascii="Arial" w:hAnsi="Arial" w:cs="Arial"/>
          <w:lang w:val="pt-BR"/>
        </w:rPr>
        <w:t xml:space="preserve">  no núcleo estriado sobre a liberação de dopamina e seus metabólitos.</w:t>
      </w:r>
    </w:p>
    <w:p w:rsidR="00AC6B93" w:rsidRDefault="00AC6B93" w:rsidP="00AC6B93">
      <w:pPr>
        <w:spacing w:line="360" w:lineRule="auto"/>
        <w:ind w:firstLine="540"/>
        <w:jc w:val="both"/>
        <w:rPr>
          <w:rFonts w:ascii="Arial" w:hAnsi="Arial" w:cs="Arial"/>
          <w:b/>
          <w:bCs/>
        </w:rPr>
      </w:pPr>
    </w:p>
    <w:p w:rsidR="00AC6B93" w:rsidRDefault="00AC6B93" w:rsidP="00AC6B93">
      <w:pPr>
        <w:spacing w:line="360" w:lineRule="auto"/>
        <w:ind w:firstLine="540"/>
        <w:jc w:val="both"/>
        <w:rPr>
          <w:rFonts w:ascii="Arial" w:hAnsi="Arial" w:cs="Arial"/>
          <w:lang w:val="pt-BR"/>
        </w:rPr>
      </w:pPr>
      <w:r>
        <w:rPr>
          <w:rFonts w:ascii="Arial" w:hAnsi="Arial" w:cs="Arial"/>
          <w:b/>
          <w:bCs/>
        </w:rPr>
        <w:t xml:space="preserve">6. </w:t>
      </w:r>
      <w:r>
        <w:rPr>
          <w:rFonts w:ascii="Arial" w:hAnsi="Arial" w:cs="Arial"/>
          <w:lang w:val="pt-BR"/>
        </w:rPr>
        <w:t xml:space="preserve">Analisar os efeitos da exposiçao ao paraquat, administrado </w:t>
      </w:r>
      <w:r>
        <w:rPr>
          <w:rFonts w:ascii="Arial" w:hAnsi="Arial" w:cs="Arial"/>
          <w:i/>
          <w:lang w:val="pt-BR"/>
        </w:rPr>
        <w:t>in situ</w:t>
      </w:r>
      <w:r>
        <w:rPr>
          <w:rFonts w:ascii="Arial" w:hAnsi="Arial" w:cs="Arial"/>
          <w:lang w:val="pt-BR"/>
        </w:rPr>
        <w:t xml:space="preserve">  no núcleo estriado sobre a liberação de dopamina e seus metabólitos.</w:t>
      </w:r>
    </w:p>
    <w:p w:rsidR="00AC6B93" w:rsidRDefault="00AC6B93" w:rsidP="00AC6B93">
      <w:pPr>
        <w:spacing w:line="360" w:lineRule="auto"/>
        <w:ind w:firstLine="540"/>
        <w:jc w:val="both"/>
        <w:rPr>
          <w:rFonts w:ascii="Arial" w:hAnsi="Arial" w:cs="Arial"/>
          <w:b/>
          <w:bCs/>
        </w:rPr>
      </w:pPr>
    </w:p>
    <w:p w:rsidR="00AC6B93" w:rsidRDefault="00AC6B93" w:rsidP="00AC6B93">
      <w:pPr>
        <w:spacing w:line="360" w:lineRule="auto"/>
        <w:ind w:firstLine="540"/>
        <w:jc w:val="both"/>
        <w:rPr>
          <w:rFonts w:ascii="Arial" w:hAnsi="Arial" w:cs="Arial"/>
          <w:lang w:val="pt-BR"/>
        </w:rPr>
      </w:pPr>
      <w:r>
        <w:rPr>
          <w:rFonts w:ascii="Arial" w:hAnsi="Arial" w:cs="Arial"/>
          <w:b/>
          <w:bCs/>
        </w:rPr>
        <w:t xml:space="preserve">7. </w:t>
      </w:r>
      <w:r>
        <w:rPr>
          <w:rFonts w:ascii="Arial" w:hAnsi="Arial" w:cs="Arial"/>
          <w:lang w:val="pt-BR"/>
        </w:rPr>
        <w:t xml:space="preserve">Analisar os efeitos da exposiçao ao MANEB, administrados </w:t>
      </w:r>
      <w:r>
        <w:rPr>
          <w:rFonts w:ascii="Arial" w:hAnsi="Arial" w:cs="Arial"/>
          <w:i/>
          <w:lang w:val="pt-BR"/>
        </w:rPr>
        <w:t>in situ</w:t>
      </w:r>
      <w:r>
        <w:rPr>
          <w:rFonts w:ascii="Arial" w:hAnsi="Arial" w:cs="Arial"/>
          <w:lang w:val="pt-BR"/>
        </w:rPr>
        <w:t xml:space="preserve">  no núcleo estriado sobre a liberação de dopamina e seus metabólitos.</w:t>
      </w: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jc w:val="both"/>
        <w:rPr>
          <w:rFonts w:ascii="Arial" w:hAnsi="Arial" w:cs="Arial"/>
          <w:lang w:val="pt-BR"/>
        </w:rPr>
      </w:pPr>
    </w:p>
    <w:p w:rsidR="00AC6B93" w:rsidRDefault="00AC6B93" w:rsidP="00AC6B93">
      <w:pPr>
        <w:spacing w:line="360" w:lineRule="auto"/>
        <w:jc w:val="both"/>
        <w:rPr>
          <w:rFonts w:ascii="Arial" w:hAnsi="Arial" w:cs="Arial"/>
          <w:b/>
          <w:bCs/>
          <w:lang w:val="pt-BR"/>
        </w:rPr>
      </w:pPr>
    </w:p>
    <w:p w:rsidR="00AC6B93" w:rsidRDefault="00AC6B93" w:rsidP="00AC6B93">
      <w:pPr>
        <w:spacing w:line="360" w:lineRule="auto"/>
        <w:jc w:val="both"/>
        <w:rPr>
          <w:rFonts w:ascii="Arial" w:hAnsi="Arial" w:cs="Arial"/>
          <w:b/>
          <w:bCs/>
          <w:lang w:val="pt-BR"/>
        </w:rPr>
      </w:pPr>
    </w:p>
    <w:p w:rsidR="00AC6B93" w:rsidRDefault="00AC6B93" w:rsidP="00AC6B93">
      <w:pPr>
        <w:spacing w:line="360" w:lineRule="auto"/>
        <w:jc w:val="both"/>
        <w:rPr>
          <w:rFonts w:ascii="Arial" w:hAnsi="Arial" w:cs="Arial"/>
          <w:b/>
          <w:bCs/>
          <w:lang w:val="pt-BR"/>
        </w:rPr>
      </w:pPr>
    </w:p>
    <w:p w:rsidR="00AC6B93" w:rsidRDefault="00AC6B93" w:rsidP="00AC6B93">
      <w:pPr>
        <w:spacing w:line="360" w:lineRule="auto"/>
        <w:jc w:val="both"/>
        <w:rPr>
          <w:rFonts w:ascii="Arial" w:hAnsi="Arial" w:cs="Arial"/>
          <w:b/>
          <w:bCs/>
          <w:lang w:val="pt-BR"/>
        </w:rPr>
      </w:pPr>
    </w:p>
    <w:p w:rsidR="00AC6B93" w:rsidRPr="0068013D" w:rsidRDefault="00AC6B93" w:rsidP="00AC6B93">
      <w:pPr>
        <w:spacing w:line="360" w:lineRule="auto"/>
        <w:jc w:val="both"/>
        <w:rPr>
          <w:rFonts w:ascii="Arial" w:hAnsi="Arial" w:cs="Arial"/>
          <w:b/>
          <w:bCs/>
          <w:sz w:val="28"/>
          <w:szCs w:val="28"/>
        </w:rPr>
      </w:pPr>
      <w:r w:rsidRPr="0068013D">
        <w:rPr>
          <w:rFonts w:ascii="Arial" w:hAnsi="Arial" w:cs="Arial"/>
          <w:b/>
          <w:bCs/>
          <w:sz w:val="28"/>
          <w:szCs w:val="28"/>
        </w:rPr>
        <w:t>4. MATERIAIS E MÉTODOS</w:t>
      </w:r>
    </w:p>
    <w:p w:rsidR="00AC6B93" w:rsidRPr="0068013D" w:rsidRDefault="00AC6B93" w:rsidP="00AC6B93">
      <w:pPr>
        <w:pStyle w:val="BodyText3"/>
        <w:spacing w:line="360" w:lineRule="auto"/>
        <w:ind w:left="540" w:firstLine="709"/>
        <w:rPr>
          <w:rFonts w:cs="Arial"/>
          <w:sz w:val="28"/>
          <w:szCs w:val="28"/>
        </w:rPr>
      </w:pPr>
    </w:p>
    <w:p w:rsidR="00AC6B93" w:rsidRPr="0068013D" w:rsidRDefault="00AC6B93" w:rsidP="00AC6B93">
      <w:pPr>
        <w:spacing w:line="360" w:lineRule="auto"/>
        <w:jc w:val="both"/>
        <w:rPr>
          <w:rFonts w:ascii="Arial" w:hAnsi="Arial" w:cs="Arial"/>
          <w:b/>
          <w:bCs/>
          <w:sz w:val="28"/>
          <w:szCs w:val="28"/>
        </w:rPr>
      </w:pPr>
      <w:r w:rsidRPr="0068013D">
        <w:rPr>
          <w:rFonts w:ascii="Arial" w:hAnsi="Arial" w:cs="Arial"/>
          <w:b/>
          <w:bCs/>
          <w:sz w:val="28"/>
          <w:szCs w:val="28"/>
        </w:rPr>
        <w:t>4.1. Animais</w:t>
      </w:r>
    </w:p>
    <w:p w:rsidR="00AC6B93" w:rsidRDefault="00AC6B93" w:rsidP="00AC6B93">
      <w:pPr>
        <w:pStyle w:val="Recuodecorpodetexto"/>
        <w:rPr>
          <w:rFonts w:ascii="Arial" w:hAnsi="Arial" w:cs="Arial"/>
          <w:lang w:val="pt-BR"/>
        </w:rPr>
      </w:pPr>
    </w:p>
    <w:p w:rsidR="00AC6B93" w:rsidRDefault="00AC6B93" w:rsidP="00AC6B93">
      <w:pPr>
        <w:pStyle w:val="Recuodecorpodetexto"/>
        <w:rPr>
          <w:rFonts w:ascii="Arial" w:hAnsi="Arial" w:cs="Arial"/>
          <w:lang w:val="pt-BR"/>
        </w:rPr>
      </w:pPr>
      <w:r>
        <w:rPr>
          <w:rFonts w:ascii="Arial" w:hAnsi="Arial" w:cs="Arial"/>
          <w:lang w:val="pt-BR"/>
        </w:rPr>
        <w:t xml:space="preserve">Em todos os experimentos foram utilizados ratos machos adultos da raça Sprague-Dawley com peso compreendido entre 250 e </w:t>
      </w:r>
      <w:smartTag w:uri="urn:schemas-microsoft-com:office:smarttags" w:element="metricconverter">
        <w:smartTagPr>
          <w:attr w:name="ProductID" w:val="300 g"/>
        </w:smartTagPr>
        <w:r>
          <w:rPr>
            <w:rFonts w:ascii="Arial" w:hAnsi="Arial" w:cs="Arial"/>
            <w:lang w:val="pt-BR"/>
          </w:rPr>
          <w:t>300 g</w:t>
        </w:r>
      </w:smartTag>
      <w:r>
        <w:rPr>
          <w:rFonts w:ascii="Arial" w:hAnsi="Arial" w:cs="Arial"/>
          <w:lang w:val="pt-BR"/>
        </w:rPr>
        <w:t xml:space="preserve"> provenientes do Laboratório de Neuroendocrinologia, Instituto de Ciências Biológicas (ICB)  , alimentados com ração comercial e água </w:t>
      </w:r>
      <w:r>
        <w:rPr>
          <w:rFonts w:ascii="Arial" w:hAnsi="Arial" w:cs="Arial"/>
          <w:i/>
          <w:iCs/>
          <w:lang w:val="pt-BR"/>
        </w:rPr>
        <w:t>ad libitum</w:t>
      </w:r>
      <w:r>
        <w:rPr>
          <w:rFonts w:ascii="Arial" w:hAnsi="Arial" w:cs="Arial"/>
          <w:lang w:val="pt-BR"/>
        </w:rPr>
        <w:t xml:space="preserve">. Os animais foram mantidos em condições controladas de temperatura (22 </w:t>
      </w:r>
      <w:r>
        <w:rPr>
          <w:rFonts w:ascii="Arial" w:hAnsi="Arial" w:cs="Arial"/>
          <w:u w:val="single"/>
          <w:lang w:val="pt-BR"/>
        </w:rPr>
        <w:t>+</w:t>
      </w:r>
      <w:r>
        <w:rPr>
          <w:rFonts w:ascii="Arial" w:hAnsi="Arial" w:cs="Arial"/>
          <w:lang w:val="pt-BR"/>
        </w:rPr>
        <w:t xml:space="preserve"> 2ºC) e iluminação (14 h: 10h, claro:escuro), aclimatados às condições do biotério durante, pelo menos quatro dias antes dos procedimentos experimentais e mantidos em gaiolas de polipropileno (215x465x145 mm) em um número de 4-5 por gaiola. Após o tratamento os animais foram alojados de acordo com seu grupo estipulado e os que passaram por operação, foram alojados em uma gaiola individual (220x220x145 mm).</w:t>
      </w:r>
    </w:p>
    <w:p w:rsidR="00AC6B93" w:rsidRDefault="00AC6B93" w:rsidP="00AC6B93">
      <w:pPr>
        <w:pStyle w:val="Recuodecorpodetexto"/>
        <w:rPr>
          <w:rFonts w:ascii="Arial" w:hAnsi="Arial" w:cs="Arial"/>
          <w:lang w:val="pt-BR"/>
        </w:rPr>
      </w:pPr>
    </w:p>
    <w:p w:rsidR="00AC6B93" w:rsidRPr="0068013D" w:rsidRDefault="00AC6B93" w:rsidP="00AC6B93">
      <w:pPr>
        <w:pStyle w:val="Recuodecorpodetexto"/>
        <w:rPr>
          <w:rFonts w:ascii="Arial" w:hAnsi="Arial" w:cs="Arial"/>
          <w:b/>
          <w:bCs/>
          <w:sz w:val="28"/>
          <w:szCs w:val="28"/>
        </w:rPr>
      </w:pPr>
      <w:r w:rsidRPr="0068013D">
        <w:rPr>
          <w:rFonts w:ascii="Arial" w:hAnsi="Arial" w:cs="Arial"/>
          <w:b/>
          <w:bCs/>
          <w:sz w:val="28"/>
          <w:szCs w:val="28"/>
        </w:rPr>
        <w:t>4.2. Tratamento com pesticidas</w:t>
      </w:r>
    </w:p>
    <w:p w:rsidR="00AC6B93" w:rsidRDefault="00AC6B93" w:rsidP="00AC6B93">
      <w:pPr>
        <w:pStyle w:val="Recuodecorpodetexto"/>
        <w:rPr>
          <w:rFonts w:ascii="Arial" w:hAnsi="Arial" w:cs="Arial"/>
          <w:b/>
          <w:bCs/>
        </w:rPr>
      </w:pPr>
    </w:p>
    <w:p w:rsidR="00AC6B93" w:rsidRPr="00AB7400" w:rsidRDefault="00AC6B93" w:rsidP="00AC6B93">
      <w:pPr>
        <w:pStyle w:val="Recuodecorpodetexto"/>
        <w:ind w:firstLine="709"/>
        <w:rPr>
          <w:rFonts w:ascii="Arial" w:hAnsi="Arial" w:cs="Arial"/>
        </w:rPr>
      </w:pPr>
      <w:r w:rsidRPr="00AB7400">
        <w:rPr>
          <w:rFonts w:ascii="Arial" w:hAnsi="Arial" w:cs="Arial"/>
        </w:rPr>
        <w:t xml:space="preserve">Os animais, que receberam tratamento com inseticidas organofosforados Deltaphos e Metil- Paration foram intoxicados por via intraperitoneal com uma solução contendo esses pesticidas em diferentes concentrações, por um período de </w:t>
      </w:r>
      <w:proofErr w:type="gramStart"/>
      <w:r w:rsidRPr="00AB7400">
        <w:rPr>
          <w:rFonts w:ascii="Arial" w:hAnsi="Arial" w:cs="Arial"/>
        </w:rPr>
        <w:t>7</w:t>
      </w:r>
      <w:proofErr w:type="gramEnd"/>
      <w:r w:rsidRPr="00AB7400">
        <w:rPr>
          <w:rFonts w:ascii="Arial" w:hAnsi="Arial" w:cs="Arial"/>
        </w:rPr>
        <w:t xml:space="preserve"> dias consecutivos e foram divididos em grupos de acordo com as doses administradas.</w:t>
      </w:r>
      <w:r>
        <w:rPr>
          <w:rFonts w:ascii="Arial" w:hAnsi="Arial" w:cs="Arial"/>
        </w:rPr>
        <w:t xml:space="preserve"> Outro grupo de animais recebeu</w:t>
      </w:r>
      <w:r w:rsidRPr="00AB7400">
        <w:rPr>
          <w:rFonts w:ascii="Arial" w:hAnsi="Arial" w:cs="Arial"/>
        </w:rPr>
        <w:t xml:space="preserve"> doses diárias do veículo nas mesmas condições de tempo, concentração e via de administração empregadas no grupo teste e estes mesmo grupo</w:t>
      </w:r>
      <w:r>
        <w:rPr>
          <w:rFonts w:ascii="Arial" w:hAnsi="Arial" w:cs="Arial"/>
        </w:rPr>
        <w:t xml:space="preserve">s experimentais foram </w:t>
      </w:r>
      <w:r w:rsidRPr="00AB7400">
        <w:rPr>
          <w:rFonts w:ascii="Arial" w:hAnsi="Arial" w:cs="Arial"/>
        </w:rPr>
        <w:t xml:space="preserve">submetidos </w:t>
      </w:r>
      <w:proofErr w:type="gramStart"/>
      <w:r>
        <w:rPr>
          <w:rFonts w:ascii="Arial" w:hAnsi="Arial" w:cs="Arial"/>
        </w:rPr>
        <w:t>as</w:t>
      </w:r>
      <w:proofErr w:type="gramEnd"/>
      <w:r>
        <w:rPr>
          <w:rFonts w:ascii="Arial" w:hAnsi="Arial" w:cs="Arial"/>
        </w:rPr>
        <w:t xml:space="preserve"> análises comportamentais e </w:t>
      </w:r>
      <w:r w:rsidRPr="00AB7400">
        <w:rPr>
          <w:rFonts w:ascii="Arial" w:hAnsi="Arial" w:cs="Arial"/>
        </w:rPr>
        <w:t>avaliação da enz</w:t>
      </w:r>
      <w:r>
        <w:rPr>
          <w:rFonts w:ascii="Arial" w:hAnsi="Arial" w:cs="Arial"/>
        </w:rPr>
        <w:t>ima AC</w:t>
      </w:r>
      <w:r w:rsidRPr="00AB7400">
        <w:rPr>
          <w:rFonts w:ascii="Arial" w:hAnsi="Arial" w:cs="Arial"/>
        </w:rPr>
        <w:t>he</w:t>
      </w:r>
      <w:r>
        <w:rPr>
          <w:rFonts w:ascii="Arial" w:hAnsi="Arial" w:cs="Arial"/>
        </w:rPr>
        <w:t>.</w:t>
      </w:r>
    </w:p>
    <w:p w:rsidR="00AC6B93" w:rsidRPr="00AB7400" w:rsidRDefault="00AC6B93" w:rsidP="00AC6B93">
      <w:pPr>
        <w:pStyle w:val="Recuodecorpodetexto"/>
        <w:ind w:firstLine="709"/>
        <w:rPr>
          <w:rFonts w:ascii="Arial" w:hAnsi="Arial" w:cs="Arial"/>
          <w:lang w:val="pt-BR"/>
        </w:rPr>
      </w:pPr>
      <w:r w:rsidRPr="00AB7400">
        <w:rPr>
          <w:rFonts w:ascii="Arial" w:hAnsi="Arial" w:cs="Arial"/>
        </w:rPr>
        <w:lastRenderedPageBreak/>
        <w:t xml:space="preserve">No outro grupo experimental, a </w:t>
      </w:r>
      <w:r w:rsidRPr="00AB7400">
        <w:rPr>
          <w:rFonts w:ascii="Arial" w:hAnsi="Arial" w:cs="Arial"/>
          <w:lang w:val="pt-BR"/>
        </w:rPr>
        <w:t>administração dos diferentes pesticidas e a coleta das amostras</w:t>
      </w:r>
      <w:r>
        <w:rPr>
          <w:rFonts w:ascii="Arial" w:hAnsi="Arial" w:cs="Arial"/>
          <w:lang w:val="pt-BR"/>
        </w:rPr>
        <w:t xml:space="preserve"> foram</w:t>
      </w:r>
      <w:r w:rsidRPr="00AB7400">
        <w:rPr>
          <w:rFonts w:ascii="Arial" w:hAnsi="Arial" w:cs="Arial"/>
          <w:lang w:val="pt-BR"/>
        </w:rPr>
        <w:t xml:space="preserve"> feita</w:t>
      </w:r>
      <w:r>
        <w:rPr>
          <w:rFonts w:ascii="Arial" w:hAnsi="Arial" w:cs="Arial"/>
          <w:lang w:val="pt-BR"/>
        </w:rPr>
        <w:t>s</w:t>
      </w:r>
      <w:r w:rsidRPr="00AB7400">
        <w:rPr>
          <w:rFonts w:ascii="Arial" w:hAnsi="Arial" w:cs="Arial"/>
          <w:lang w:val="pt-BR"/>
        </w:rPr>
        <w:t xml:space="preserve"> através da técnica de microdiálise cerebral para os animais tratados com os organoclorados fungicidas e herbicidas, DDT, Dicofol e Lindano além do Paraquat (dipiridilo) e Maneb (Ditiocarbamato).</w:t>
      </w:r>
    </w:p>
    <w:p w:rsidR="00AC6B93" w:rsidRPr="00AE1848" w:rsidRDefault="00AC6B93" w:rsidP="00AC6B93">
      <w:pPr>
        <w:spacing w:line="360" w:lineRule="auto"/>
        <w:ind w:firstLine="709"/>
        <w:jc w:val="both"/>
        <w:rPr>
          <w:rFonts w:ascii="Arial" w:hAnsi="Arial" w:cs="Arial"/>
          <w:lang w:val="pt-BR"/>
        </w:rPr>
      </w:pPr>
    </w:p>
    <w:p w:rsidR="00AC6B93" w:rsidRPr="0068013D" w:rsidRDefault="00AC6B93" w:rsidP="00AC6B93">
      <w:pPr>
        <w:spacing w:line="360" w:lineRule="auto"/>
        <w:jc w:val="both"/>
        <w:rPr>
          <w:rFonts w:ascii="Arial" w:hAnsi="Arial" w:cs="Arial"/>
          <w:b/>
          <w:bCs/>
          <w:sz w:val="28"/>
          <w:szCs w:val="28"/>
        </w:rPr>
      </w:pPr>
      <w:r w:rsidRPr="0068013D">
        <w:rPr>
          <w:rFonts w:ascii="Arial" w:hAnsi="Arial" w:cs="Arial"/>
          <w:b/>
          <w:bCs/>
          <w:sz w:val="28"/>
          <w:szCs w:val="28"/>
        </w:rPr>
        <w:t>4.3. ANÁLISES COMPORTAMENTAIS</w:t>
      </w:r>
    </w:p>
    <w:p w:rsidR="00AC6B93" w:rsidRDefault="00AC6B93" w:rsidP="00AC6B93">
      <w:pPr>
        <w:spacing w:line="360" w:lineRule="auto"/>
        <w:ind w:firstLine="540"/>
        <w:jc w:val="both"/>
        <w:rPr>
          <w:rFonts w:ascii="Arial" w:hAnsi="Arial" w:cs="Arial"/>
        </w:rPr>
      </w:pPr>
    </w:p>
    <w:p w:rsidR="00AC6B93" w:rsidRDefault="00AC6B93" w:rsidP="00AC6B93">
      <w:pPr>
        <w:spacing w:line="360" w:lineRule="auto"/>
        <w:ind w:firstLine="540"/>
        <w:jc w:val="both"/>
        <w:rPr>
          <w:rFonts w:ascii="Arial" w:hAnsi="Arial" w:cs="Arial"/>
        </w:rPr>
      </w:pPr>
      <w:r>
        <w:rPr>
          <w:rFonts w:ascii="Arial" w:hAnsi="Arial" w:cs="Arial"/>
        </w:rPr>
        <w:t xml:space="preserve">No último dia de tratamento, os animais foram submetidos a três avaliações comportamentais na seqüência de testes abaixo descrita.  </w:t>
      </w:r>
    </w:p>
    <w:p w:rsidR="00AC6B93" w:rsidRDefault="00AC6B93" w:rsidP="00AC6B93">
      <w:pPr>
        <w:spacing w:line="360" w:lineRule="auto"/>
        <w:ind w:firstLine="540"/>
        <w:jc w:val="both"/>
        <w:rPr>
          <w:rFonts w:ascii="Arial" w:hAnsi="Arial" w:cs="Arial"/>
          <w:b/>
        </w:rPr>
      </w:pPr>
    </w:p>
    <w:p w:rsidR="00AC6B93" w:rsidRPr="0068013D" w:rsidRDefault="00AC6B93" w:rsidP="00AC6B93">
      <w:pPr>
        <w:spacing w:line="360" w:lineRule="auto"/>
        <w:jc w:val="both"/>
        <w:rPr>
          <w:rFonts w:ascii="Arial" w:hAnsi="Arial" w:cs="Arial"/>
          <w:b/>
          <w:sz w:val="28"/>
          <w:szCs w:val="28"/>
          <w:u w:val="single"/>
        </w:rPr>
      </w:pPr>
      <w:r w:rsidRPr="0068013D">
        <w:rPr>
          <w:rFonts w:ascii="Arial" w:hAnsi="Arial" w:cs="Arial"/>
          <w:b/>
          <w:sz w:val="28"/>
          <w:szCs w:val="28"/>
        </w:rPr>
        <w:t xml:space="preserve">4.3.a </w:t>
      </w:r>
      <w:r w:rsidRPr="0068013D">
        <w:rPr>
          <w:rFonts w:ascii="Arial" w:hAnsi="Arial" w:cs="Arial"/>
          <w:b/>
          <w:sz w:val="28"/>
          <w:szCs w:val="28"/>
          <w:u w:val="single"/>
        </w:rPr>
        <w:t>Atividade locomotora no campo aberto</w:t>
      </w:r>
    </w:p>
    <w:p w:rsidR="00AC6B93" w:rsidRDefault="00AC6B93" w:rsidP="00AC6B93">
      <w:pPr>
        <w:spacing w:line="360" w:lineRule="auto"/>
        <w:ind w:firstLine="540"/>
        <w:jc w:val="both"/>
        <w:rPr>
          <w:rFonts w:ascii="Arial" w:hAnsi="Arial" w:cs="Arial"/>
          <w:b/>
          <w:u w:val="single"/>
        </w:rPr>
      </w:pPr>
    </w:p>
    <w:p w:rsidR="00AC6B93" w:rsidRDefault="00AC6B93" w:rsidP="00AC6B93">
      <w:pPr>
        <w:spacing w:line="360" w:lineRule="auto"/>
        <w:ind w:firstLine="540"/>
        <w:jc w:val="both"/>
        <w:rPr>
          <w:rFonts w:ascii="Arial" w:hAnsi="Arial" w:cs="Arial"/>
        </w:rPr>
      </w:pPr>
      <w:r>
        <w:rPr>
          <w:noProof/>
          <w:lang w:eastAsia="pt-BR"/>
        </w:rPr>
        <w:drawing>
          <wp:anchor distT="0" distB="0" distL="114300" distR="114300" simplePos="0" relativeHeight="251663872" behindDoc="0" locked="0" layoutInCell="1" allowOverlap="1">
            <wp:simplePos x="0" y="0"/>
            <wp:positionH relativeFrom="column">
              <wp:posOffset>474980</wp:posOffset>
            </wp:positionH>
            <wp:positionV relativeFrom="paragraph">
              <wp:posOffset>2189480</wp:posOffset>
            </wp:positionV>
            <wp:extent cx="4187825" cy="2251075"/>
            <wp:effectExtent l="0" t="0" r="3175" b="0"/>
            <wp:wrapNone/>
            <wp:docPr id="242" name="Campo aberto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o aberto cóp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7825" cy="2251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rPr>
        <w:t xml:space="preserve">O aparato do campo aberto consiste de uma arena (figura 05) feita de madeira (60x60x35 cm) com a base dividida em </w:t>
      </w:r>
      <w:proofErr w:type="gramStart"/>
      <w:r>
        <w:rPr>
          <w:rFonts w:ascii="Arial" w:hAnsi="Arial" w:cs="Arial"/>
        </w:rPr>
        <w:t>9</w:t>
      </w:r>
      <w:proofErr w:type="gramEnd"/>
      <w:r>
        <w:rPr>
          <w:rFonts w:ascii="Arial" w:hAnsi="Arial" w:cs="Arial"/>
        </w:rPr>
        <w:t xml:space="preserve"> (nove) quadrantes de mesmas dimensões. Os animais foram colocados no laboratório onde os experimentos ocorreram pelo menos uma hora antes para aclimatação e habituação após esse período são colocados no centro da caixa e então o seguinte parâmetro é avaliado: a freqüência com que os animais </w:t>
      </w:r>
      <w:proofErr w:type="gramStart"/>
      <w:r>
        <w:rPr>
          <w:rFonts w:ascii="Arial" w:hAnsi="Arial" w:cs="Arial"/>
        </w:rPr>
        <w:t>cruzarão,</w:t>
      </w:r>
      <w:proofErr w:type="gramEnd"/>
      <w:r>
        <w:rPr>
          <w:rFonts w:ascii="Arial" w:hAnsi="Arial" w:cs="Arial"/>
        </w:rPr>
        <w:t xml:space="preserve"> com as quatro patas, as linhas divisórias dos quadrantes, passando de um quandrante para o outro, em um período de 5 min. Após cada teste, a base da caixa será limpa com álcool 10% (v/v). </w:t>
      </w:r>
    </w:p>
    <w:p w:rsidR="00AC6B93" w:rsidRDefault="00AC6B93" w:rsidP="00AC6B93">
      <w:pPr>
        <w:spacing w:line="360" w:lineRule="auto"/>
        <w:ind w:left="540" w:firstLine="709"/>
        <w:jc w:val="both"/>
        <w:rPr>
          <w:rFonts w:ascii="Arial" w:hAnsi="Arial" w:cs="Arial"/>
        </w:rPr>
      </w:pPr>
      <w:r>
        <w:rPr>
          <w:noProof/>
          <w:lang w:eastAsia="pt-BR"/>
        </w:rPr>
        <mc:AlternateContent>
          <mc:Choice Requires="wps">
            <w:drawing>
              <wp:anchor distT="0" distB="0" distL="114300" distR="114300" simplePos="0" relativeHeight="251667968" behindDoc="0" locked="0" layoutInCell="1" allowOverlap="1">
                <wp:simplePos x="0" y="0"/>
                <wp:positionH relativeFrom="column">
                  <wp:posOffset>3588385</wp:posOffset>
                </wp:positionH>
                <wp:positionV relativeFrom="paragraph">
                  <wp:posOffset>1722755</wp:posOffset>
                </wp:positionV>
                <wp:extent cx="605155" cy="166370"/>
                <wp:effectExtent l="10795" t="105410" r="12700" b="99695"/>
                <wp:wrapNone/>
                <wp:docPr id="2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400000">
                          <a:off x="0" y="0"/>
                          <a:ext cx="605155" cy="166370"/>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6B93" w:rsidRDefault="00AC6B93" w:rsidP="00AC6B93">
                            <w:pPr>
                              <w:autoSpaceDE w:val="0"/>
                              <w:jc w:val="center"/>
                              <w:rPr>
                                <w:rFonts w:ascii="Verdana" w:hAnsi="Verdana"/>
                                <w:b/>
                                <w:bCs/>
                                <w:color w:val="000000"/>
                                <w:szCs w:val="32"/>
                              </w:rPr>
                            </w:pPr>
                            <w:smartTag w:uri="urn:schemas-microsoft-com:office:smarttags" w:element="metricconverter">
                              <w:smartTagPr>
                                <w:attr w:name="ProductID" w:val="60 cm"/>
                              </w:smartTagPr>
                              <w:r>
                                <w:rPr>
                                  <w:rFonts w:ascii="Verdana" w:hAnsi="Verdana"/>
                                  <w:b/>
                                  <w:bCs/>
                                  <w:color w:val="000000"/>
                                  <w:szCs w:val="32"/>
                                </w:rPr>
                                <w:t>60 cm</w:t>
                              </w:r>
                            </w:smartTag>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left:0;text-align:left;margin-left:282.55pt;margin-top:135.65pt;width:47.65pt;height:13.1pt;rotation:-2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" stroked="f">
                <v:stroke joinstyle="round"/>
                <v:textbox inset="0,0,0,0">
                  <w:txbxContent>
                    <w:p w:rsidR="00AC6B93" w:rsidRDefault="00AC6B93" w:rsidP="00AC6B93">
                      <w:pPr>
                        <w:autoSpaceDE w:val="0"/>
                        <w:jc w:val="center"/>
                        <w:rPr>
                          <w:rFonts w:ascii="Verdana" w:hAnsi="Verdana"/>
                          <w:b/>
                          <w:bCs/>
                          <w:color w:val="000000"/>
                          <w:szCs w:val="32"/>
                        </w:rPr>
                      </w:pPr>
                      <w:smartTag w:uri="urn:schemas-microsoft-com:office:smarttags" w:element="metricconverter">
                        <w:smartTagPr>
                          <w:attr w:name="ProductID" w:val="60 cm"/>
                        </w:smartTagPr>
                        <w:r>
                          <w:rPr>
                            <w:rFonts w:ascii="Verdana" w:hAnsi="Verdana"/>
                            <w:b/>
                            <w:bCs/>
                            <w:color w:val="000000"/>
                            <w:szCs w:val="32"/>
                          </w:rPr>
                          <w:t>60 cm</w:t>
                        </w:r>
                      </w:smartTag>
                    </w:p>
                  </w:txbxContent>
                </v:textbox>
              </v:shape>
            </w:pict>
          </mc:Fallback>
        </mc:AlternateContent>
      </w:r>
      <w:r>
        <w:rPr>
          <w:noProof/>
          <w:lang w:eastAsia="pt-BR"/>
        </w:rPr>
        <mc:AlternateContent>
          <mc:Choice Requires="wps">
            <w:drawing>
              <wp:anchor distT="0" distB="0" distL="114300" distR="114300" simplePos="0" relativeHeight="251666944" behindDoc="0" locked="0" layoutInCell="1" allowOverlap="1">
                <wp:simplePos x="0" y="0"/>
                <wp:positionH relativeFrom="column">
                  <wp:posOffset>2658745</wp:posOffset>
                </wp:positionH>
                <wp:positionV relativeFrom="paragraph">
                  <wp:posOffset>1431925</wp:posOffset>
                </wp:positionV>
                <wp:extent cx="1908810" cy="497840"/>
                <wp:effectExtent l="14605" t="14605" r="19685" b="11430"/>
                <wp:wrapNone/>
                <wp:docPr id="24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8810" cy="497840"/>
                        </a:xfrm>
                        <a:prstGeom prst="line">
                          <a:avLst/>
                        </a:prstGeom>
                        <a:noFill/>
                        <a:ln w="22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35pt,112.75pt" to="359.6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" strokeweight=".62mm">
                <v:stroke joinstyle="miter"/>
              </v:line>
            </w:pict>
          </mc:Fallback>
        </mc:AlternateContent>
      </w:r>
      <w:r>
        <w:rPr>
          <w:noProof/>
          <w:lang w:eastAsia="pt-BR"/>
        </w:rPr>
        <mc:AlternateContent>
          <mc:Choice Requires="wps">
            <w:drawing>
              <wp:anchor distT="0" distB="0" distL="114300" distR="114300" simplePos="0" relativeHeight="251665920" behindDoc="0" locked="0" layoutInCell="1" allowOverlap="1">
                <wp:simplePos x="0" y="0"/>
                <wp:positionH relativeFrom="column">
                  <wp:posOffset>987425</wp:posOffset>
                </wp:positionH>
                <wp:positionV relativeFrom="paragraph">
                  <wp:posOffset>1750695</wp:posOffset>
                </wp:positionV>
                <wp:extent cx="600075" cy="166370"/>
                <wp:effectExtent l="19685" t="95250" r="18415" b="100330"/>
                <wp:wrapNone/>
                <wp:docPr id="2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40000">
                          <a:off x="0" y="0"/>
                          <a:ext cx="600075" cy="166370"/>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C6B93" w:rsidRDefault="00AC6B93" w:rsidP="00AC6B93">
                            <w:pPr>
                              <w:autoSpaceDE w:val="0"/>
                              <w:jc w:val="center"/>
                              <w:rPr>
                                <w:rFonts w:ascii="Verdana" w:hAnsi="Verdana"/>
                                <w:b/>
                                <w:bCs/>
                                <w:color w:val="000000"/>
                                <w:szCs w:val="32"/>
                              </w:rPr>
                            </w:pPr>
                            <w:smartTag w:uri="urn:schemas-microsoft-com:office:smarttags" w:element="metricconverter">
                              <w:smartTagPr>
                                <w:attr w:name="ProductID" w:val="60 cm"/>
                              </w:smartTagPr>
                              <w:r>
                                <w:rPr>
                                  <w:rFonts w:ascii="Verdana" w:hAnsi="Verdana"/>
                                  <w:b/>
                                  <w:bCs/>
                                  <w:color w:val="000000"/>
                                  <w:szCs w:val="32"/>
                                </w:rPr>
                                <w:t>60 cm</w:t>
                              </w:r>
                            </w:smartTag>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left:0;text-align:left;margin-left:77.75pt;margin-top:137.85pt;width:47.25pt;height:13.1pt;rotation:19;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" stroked="f">
                <v:stroke joinstyle="round"/>
                <v:textbox inset="0,0,0,0">
                  <w:txbxContent>
                    <w:p w:rsidR="00AC6B93" w:rsidRDefault="00AC6B93" w:rsidP="00AC6B93">
                      <w:pPr>
                        <w:autoSpaceDE w:val="0"/>
                        <w:jc w:val="center"/>
                        <w:rPr>
                          <w:rFonts w:ascii="Verdana" w:hAnsi="Verdana"/>
                          <w:b/>
                          <w:bCs/>
                          <w:color w:val="000000"/>
                          <w:szCs w:val="32"/>
                        </w:rPr>
                      </w:pPr>
                      <w:smartTag w:uri="urn:schemas-microsoft-com:office:smarttags" w:element="metricconverter">
                        <w:smartTagPr>
                          <w:attr w:name="ProductID" w:val="60 cm"/>
                        </w:smartTagPr>
                        <w:r>
                          <w:rPr>
                            <w:rFonts w:ascii="Verdana" w:hAnsi="Verdana"/>
                            <w:b/>
                            <w:bCs/>
                            <w:color w:val="000000"/>
                            <w:szCs w:val="32"/>
                          </w:rPr>
                          <w:t>60 cm</w:t>
                        </w:r>
                      </w:smartTag>
                    </w:p>
                  </w:txbxContent>
                </v:textbox>
              </v:shape>
            </w:pict>
          </mc:Fallback>
        </mc:AlternateContent>
      </w:r>
      <w:r>
        <w:rPr>
          <w:noProof/>
          <w:lang w:eastAsia="pt-BR"/>
        </w:rPr>
        <mc:AlternateContent>
          <mc:Choice Requires="wps">
            <w:drawing>
              <wp:anchor distT="0" distB="0" distL="114300" distR="114300" simplePos="0" relativeHeight="251664896" behindDoc="0" locked="0" layoutInCell="1" allowOverlap="1">
                <wp:simplePos x="0" y="0"/>
                <wp:positionH relativeFrom="column">
                  <wp:posOffset>579120</wp:posOffset>
                </wp:positionH>
                <wp:positionV relativeFrom="paragraph">
                  <wp:posOffset>1350010</wp:posOffset>
                </wp:positionV>
                <wp:extent cx="1868170" cy="667385"/>
                <wp:effectExtent l="49530" t="0" r="44450" b="0"/>
                <wp:wrapNone/>
                <wp:docPr id="2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5148">
                          <a:off x="0" y="0"/>
                          <a:ext cx="1868170" cy="667385"/>
                        </a:xfrm>
                        <a:prstGeom prst="line">
                          <a:avLst/>
                        </a:prstGeom>
                        <a:noFill/>
                        <a:ln w="2232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rotation:-398839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106.3pt" to="192.7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" strokeweight=".62mm">
                <v:stroke joinstyle="miter"/>
              </v:line>
            </w:pict>
          </mc:Fallback>
        </mc:AlternateContent>
      </w:r>
      <w:r>
        <w:rPr>
          <w:noProof/>
          <w:lang w:eastAsia="pt-BR"/>
        </w:rPr>
        <mc:AlternateContent>
          <mc:Choice Requires="wps">
            <w:drawing>
              <wp:anchor distT="0" distB="0" distL="114935" distR="114935" simplePos="0" relativeHeight="251662848" behindDoc="0" locked="0" layoutInCell="1" allowOverlap="1">
                <wp:simplePos x="0" y="0"/>
                <wp:positionH relativeFrom="page">
                  <wp:posOffset>1257300</wp:posOffset>
                </wp:positionH>
                <wp:positionV relativeFrom="paragraph">
                  <wp:posOffset>2100580</wp:posOffset>
                </wp:positionV>
                <wp:extent cx="798830" cy="227330"/>
                <wp:effectExtent l="0" t="6985" r="1270" b="3810"/>
                <wp:wrapNone/>
                <wp:docPr id="2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Default="00AC6B93" w:rsidP="00AC6B93">
                            <w:pPr>
                              <w:pStyle w:val="NormalWeb"/>
                              <w:spacing w:before="0" w:after="0"/>
                              <w:rPr>
                                <w:rFonts w:ascii="Times New Roman" w:eastAsia="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3" type="#_x0000_t202" style="position:absolute;left:0;text-align:left;margin-left:99pt;margin-top:165.4pt;width:62.9pt;height:17.9pt;z-index:251662848;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" stroked="f">
                <v:fill opacity="0"/>
                <v:textbox inset="0,0,0,0">
                  <w:txbxContent>
                    <w:p w:rsidR="00AC6B93" w:rsidRDefault="00AC6B93" w:rsidP="00AC6B93">
                      <w:pPr>
                        <w:pStyle w:val="NormalWeb"/>
                        <w:spacing w:before="0" w:after="0"/>
                        <w:rPr>
                          <w:rFonts w:ascii="Times New Roman" w:eastAsia="Times New Roman" w:hAnsi="Times New Roman" w:cs="Times New Roman"/>
                        </w:rPr>
                      </w:pPr>
                    </w:p>
                  </w:txbxContent>
                </v:textbox>
                <w10:wrap anchorx="page"/>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C6B93" w:rsidRDefault="00AC6B93" w:rsidP="00AC6B93">
      <w:pPr>
        <w:spacing w:line="360" w:lineRule="auto"/>
        <w:ind w:left="540" w:firstLine="709"/>
        <w:jc w:val="both"/>
        <w:rPr>
          <w:rFonts w:ascii="Arial" w:hAnsi="Arial" w:cs="Arial"/>
          <w:b/>
          <w:bCs/>
          <w:iCs/>
          <w:u w:val="single"/>
          <w:lang w:val="pt-BR"/>
        </w:rPr>
      </w:pPr>
      <w:r>
        <w:rPr>
          <w:noProof/>
          <w:lang w:eastAsia="pt-BR"/>
        </w:rPr>
        <mc:AlternateContent>
          <mc:Choice Requires="wps">
            <w:drawing>
              <wp:anchor distT="0" distB="0" distL="114935" distR="114935" simplePos="0" relativeHeight="251676160" behindDoc="0" locked="0" layoutInCell="1" allowOverlap="1">
                <wp:simplePos x="0" y="0"/>
                <wp:positionH relativeFrom="page">
                  <wp:posOffset>2110105</wp:posOffset>
                </wp:positionH>
                <wp:positionV relativeFrom="paragraph">
                  <wp:posOffset>256540</wp:posOffset>
                </wp:positionV>
                <wp:extent cx="2741930" cy="341630"/>
                <wp:effectExtent l="0" t="0" r="0" b="0"/>
                <wp:wrapNone/>
                <wp:docPr id="23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Default="00AC6B93" w:rsidP="00AC6B93">
                            <w:pPr>
                              <w:pStyle w:val="Ttulo2"/>
                              <w:tabs>
                                <w:tab w:val="left" w:pos="0"/>
                              </w:tabs>
                              <w:spacing w:before="0"/>
                            </w:pPr>
                            <w:r>
                              <w:rPr>
                                <w:sz w:val="24"/>
                                <w:szCs w:val="24"/>
                              </w:rPr>
                              <w:t xml:space="preserve"> </w:t>
                            </w:r>
                            <w:r>
                              <w:rPr>
                                <w:rFonts w:ascii="Arial" w:hAnsi="Arial" w:cs="Arial"/>
                                <w:sz w:val="24"/>
                                <w:szCs w:val="24"/>
                              </w:rPr>
                              <w:t xml:space="preserve">Fig </w:t>
                            </w:r>
                            <w:proofErr w:type="gramStart"/>
                            <w:r>
                              <w:rPr>
                                <w:rFonts w:ascii="Arial" w:hAnsi="Arial" w:cs="Arial"/>
                                <w:sz w:val="24"/>
                                <w:szCs w:val="24"/>
                              </w:rPr>
                              <w:t>5</w:t>
                            </w:r>
                            <w:proofErr w:type="gramEnd"/>
                            <w:r>
                              <w:rPr>
                                <w:rFonts w:ascii="Arial" w:hAnsi="Arial" w:cs="Arial"/>
                                <w:sz w:val="24"/>
                                <w:szCs w:val="24"/>
                              </w:rPr>
                              <w:t xml:space="preserve">: </w:t>
                            </w:r>
                            <w:r w:rsidRPr="00AB7400">
                              <w:rPr>
                                <w:rFonts w:ascii="Arial" w:hAnsi="Arial" w:cs="Arial"/>
                                <w:b w:val="0"/>
                                <w:sz w:val="24"/>
                                <w:szCs w:val="24"/>
                              </w:rPr>
                              <w:t>Aparato do Campo Aberto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44" type="#_x0000_t202" style="position:absolute;left:0;text-align:left;margin-left:166.15pt;margin-top:20.2pt;width:215.9pt;height:26.9pt;z-index:251676160;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" stroked="f">
                <v:textbox inset="0,0,0,0">
                  <w:txbxContent>
                    <w:p w:rsidR="00AC6B93" w:rsidRDefault="00AC6B93" w:rsidP="00AC6B93">
                      <w:pPr>
                        <w:pStyle w:val="Ttulo2"/>
                        <w:tabs>
                          <w:tab w:val="left" w:pos="0"/>
                        </w:tabs>
                        <w:spacing w:before="0"/>
                      </w:pPr>
                      <w:r>
                        <w:rPr>
                          <w:sz w:val="24"/>
                          <w:szCs w:val="24"/>
                        </w:rPr>
                        <w:t xml:space="preserve"> </w:t>
                      </w:r>
                      <w:r>
                        <w:rPr>
                          <w:rFonts w:ascii="Arial" w:hAnsi="Arial" w:cs="Arial"/>
                          <w:sz w:val="24"/>
                          <w:szCs w:val="24"/>
                        </w:rPr>
                        <w:t xml:space="preserve">Fig </w:t>
                      </w:r>
                      <w:proofErr w:type="gramStart"/>
                      <w:r>
                        <w:rPr>
                          <w:rFonts w:ascii="Arial" w:hAnsi="Arial" w:cs="Arial"/>
                          <w:sz w:val="24"/>
                          <w:szCs w:val="24"/>
                        </w:rPr>
                        <w:t>5</w:t>
                      </w:r>
                      <w:proofErr w:type="gramEnd"/>
                      <w:r>
                        <w:rPr>
                          <w:rFonts w:ascii="Arial" w:hAnsi="Arial" w:cs="Arial"/>
                          <w:sz w:val="24"/>
                          <w:szCs w:val="24"/>
                        </w:rPr>
                        <w:t xml:space="preserve">: </w:t>
                      </w:r>
                      <w:r w:rsidRPr="00AB7400">
                        <w:rPr>
                          <w:rFonts w:ascii="Arial" w:hAnsi="Arial" w:cs="Arial"/>
                          <w:b w:val="0"/>
                          <w:sz w:val="24"/>
                          <w:szCs w:val="24"/>
                        </w:rPr>
                        <w:t>Aparato do Campo Aberto</w:t>
                      </w:r>
                    </w:p>
                  </w:txbxContent>
                </v:textbox>
                <w10:wrap anchorx="page"/>
              </v:shape>
            </w:pict>
          </mc:Fallback>
        </mc:AlternateContent>
      </w:r>
    </w:p>
    <w:p w:rsidR="00AC6B93" w:rsidRDefault="00AC6B93" w:rsidP="00AC6B93">
      <w:pPr>
        <w:spacing w:line="360" w:lineRule="auto"/>
        <w:ind w:left="540" w:firstLine="709"/>
        <w:jc w:val="both"/>
        <w:rPr>
          <w:rFonts w:ascii="Arial" w:hAnsi="Arial" w:cs="Arial"/>
          <w:b/>
          <w:bCs/>
          <w:iCs/>
          <w:u w:val="single"/>
        </w:rPr>
      </w:pPr>
    </w:p>
    <w:p w:rsidR="00AC6B93" w:rsidRDefault="00AC6B93" w:rsidP="00AC6B93">
      <w:pPr>
        <w:spacing w:line="360" w:lineRule="auto"/>
        <w:ind w:left="540" w:firstLine="709"/>
        <w:jc w:val="both"/>
        <w:rPr>
          <w:rFonts w:ascii="Arial" w:hAnsi="Arial" w:cs="Arial"/>
          <w:b/>
          <w:bCs/>
          <w:iCs/>
          <w:u w:val="single"/>
        </w:rPr>
      </w:pPr>
    </w:p>
    <w:p w:rsidR="00AC6B93" w:rsidRDefault="00AC6B93" w:rsidP="00AC6B93">
      <w:pPr>
        <w:spacing w:line="360" w:lineRule="auto"/>
        <w:ind w:firstLine="540"/>
        <w:jc w:val="both"/>
        <w:rPr>
          <w:rFonts w:ascii="Arial" w:hAnsi="Arial" w:cs="Arial"/>
          <w:b/>
          <w:bCs/>
          <w:iCs/>
        </w:rPr>
      </w:pPr>
    </w:p>
    <w:p w:rsidR="00AC6B93" w:rsidRDefault="00AC6B93" w:rsidP="00AC6B93">
      <w:pPr>
        <w:spacing w:line="360" w:lineRule="auto"/>
        <w:ind w:firstLine="540"/>
        <w:jc w:val="both"/>
        <w:rPr>
          <w:rFonts w:ascii="Arial" w:hAnsi="Arial" w:cs="Arial"/>
          <w:b/>
          <w:bCs/>
          <w:iCs/>
        </w:rPr>
      </w:pPr>
    </w:p>
    <w:p w:rsidR="00AC6B93" w:rsidRDefault="00AC6B93" w:rsidP="00AC6B93">
      <w:pPr>
        <w:spacing w:line="360" w:lineRule="auto"/>
        <w:ind w:firstLine="540"/>
        <w:jc w:val="both"/>
        <w:rPr>
          <w:rFonts w:ascii="Arial" w:hAnsi="Arial" w:cs="Arial"/>
          <w:b/>
          <w:bCs/>
          <w:iCs/>
        </w:rPr>
      </w:pPr>
    </w:p>
    <w:p w:rsidR="00AC6B93" w:rsidRPr="0068013D" w:rsidRDefault="00AC6B93" w:rsidP="00AC6B93">
      <w:pPr>
        <w:spacing w:line="360" w:lineRule="auto"/>
        <w:jc w:val="both"/>
        <w:rPr>
          <w:rFonts w:ascii="Arial" w:hAnsi="Arial" w:cs="Arial"/>
          <w:b/>
          <w:sz w:val="28"/>
          <w:szCs w:val="28"/>
          <w:u w:val="single"/>
        </w:rPr>
      </w:pPr>
      <w:r w:rsidRPr="0068013D">
        <w:rPr>
          <w:rFonts w:ascii="Arial" w:hAnsi="Arial" w:cs="Arial"/>
          <w:b/>
          <w:bCs/>
          <w:iCs/>
          <w:sz w:val="28"/>
          <w:szCs w:val="28"/>
        </w:rPr>
        <w:lastRenderedPageBreak/>
        <w:t xml:space="preserve">4.3.b </w:t>
      </w:r>
      <w:r w:rsidRPr="0068013D">
        <w:rPr>
          <w:rFonts w:ascii="Arial" w:hAnsi="Arial" w:cs="Arial"/>
          <w:b/>
          <w:bCs/>
          <w:iCs/>
          <w:sz w:val="28"/>
          <w:szCs w:val="28"/>
          <w:u w:val="single"/>
        </w:rPr>
        <w:t>L</w:t>
      </w:r>
      <w:r w:rsidRPr="0068013D">
        <w:rPr>
          <w:rFonts w:ascii="Arial" w:hAnsi="Arial" w:cs="Arial"/>
          <w:b/>
          <w:sz w:val="28"/>
          <w:szCs w:val="28"/>
          <w:u w:val="single"/>
        </w:rPr>
        <w:t>abirinto em cruz elevado (LCE)</w:t>
      </w: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firstLine="540"/>
        <w:jc w:val="both"/>
        <w:rPr>
          <w:rFonts w:ascii="Arial" w:hAnsi="Arial" w:cs="Arial"/>
        </w:rPr>
      </w:pPr>
      <w:r>
        <w:rPr>
          <w:rFonts w:ascii="Arial" w:hAnsi="Arial" w:cs="Arial"/>
        </w:rPr>
        <w:t xml:space="preserve">Este teste está baseado nos diferentes comportamentos que o rato exprime quando explora ambientes abertos e fechados, evitando, em situações normais, o primeiro e preferindo o segundo (Montgomery, 1955). No teste, o animal foi colocado no centro do aparato em forma de “cruz” com as seguintes dimensões: dois braços abertos (50x10 cm) e dois fechados (50x10x40 cm), opostos entre si, elevados a </w:t>
      </w:r>
      <w:smartTag w:uri="urn:schemas-microsoft-com:office:smarttags" w:element="metricconverter">
        <w:smartTagPr>
          <w:attr w:name="ProductID" w:val="50 cm"/>
        </w:smartTagPr>
        <w:r>
          <w:rPr>
            <w:rFonts w:ascii="Arial" w:hAnsi="Arial" w:cs="Arial"/>
          </w:rPr>
          <w:t>50 cm</w:t>
        </w:r>
      </w:smartTag>
      <w:r>
        <w:rPr>
          <w:rFonts w:ascii="Arial" w:hAnsi="Arial" w:cs="Arial"/>
        </w:rPr>
        <w:t xml:space="preserve"> do chão (Handley &amp; Mithani, 1984; Ramos </w:t>
      </w:r>
      <w:proofErr w:type="gramStart"/>
      <w:r>
        <w:rPr>
          <w:rFonts w:ascii="Arial" w:hAnsi="Arial" w:cs="Arial"/>
          <w:i/>
          <w:iCs/>
        </w:rPr>
        <w:t>et</w:t>
      </w:r>
      <w:proofErr w:type="gramEnd"/>
      <w:r>
        <w:rPr>
          <w:rFonts w:ascii="Arial" w:hAnsi="Arial" w:cs="Arial"/>
          <w:i/>
          <w:iCs/>
        </w:rPr>
        <w:t xml:space="preserve"> al</w:t>
      </w:r>
      <w:r>
        <w:rPr>
          <w:rFonts w:ascii="Arial" w:hAnsi="Arial" w:cs="Arial"/>
        </w:rPr>
        <w:t xml:space="preserve">, 2002). </w:t>
      </w:r>
    </w:p>
    <w:p w:rsidR="00AC6B93" w:rsidRDefault="00AC6B93" w:rsidP="00AC6B93">
      <w:pPr>
        <w:spacing w:line="360" w:lineRule="auto"/>
        <w:ind w:firstLine="540"/>
        <w:jc w:val="both"/>
        <w:rPr>
          <w:rFonts w:ascii="Arial" w:hAnsi="Arial" w:cs="Arial"/>
        </w:rPr>
      </w:pPr>
      <w:r>
        <w:rPr>
          <w:rFonts w:ascii="Arial" w:hAnsi="Arial" w:cs="Arial"/>
        </w:rPr>
        <w:t xml:space="preserve">O rato foi solto de face para um dos braços fechados e deixado para explorar o ambiente por 5 min. Durante esse período, os seguintes registros foram feitos: número de entradas e tempo de permanência dos animais nos braços abertos e fechados. Os compostos ansiolíticos (que diminuem a ansiedade) fazem aumentar as porcentagens do número de entrada e tempo de exploração dos animais nos braços abertos; e os compostos ansiogênicos (que causam ansiedade), fazem o inverso (Andreatini &amp; Bacellar, 1999; </w:t>
      </w:r>
      <w:r>
        <w:rPr>
          <w:rFonts w:ascii="Arial" w:hAnsi="Arial" w:cs="Arial"/>
          <w:color w:val="000000"/>
        </w:rPr>
        <w:t>Pellow e cols., 1985 Rapha)</w:t>
      </w:r>
      <w:r>
        <w:rPr>
          <w:rFonts w:ascii="Arial" w:hAnsi="Arial" w:cs="Arial"/>
        </w:rPr>
        <w:t>. A cada teste, limpar-se-á a base do aparato para eliminar interferentes.</w:t>
      </w:r>
    </w:p>
    <w:p w:rsidR="00AC6B93" w:rsidRDefault="00AC6B93" w:rsidP="00AC6B93">
      <w:pPr>
        <w:spacing w:line="360" w:lineRule="auto"/>
        <w:ind w:left="540" w:firstLine="709"/>
        <w:jc w:val="both"/>
        <w:rPr>
          <w:rFonts w:ascii="Arial" w:hAnsi="Arial" w:cs="Arial"/>
        </w:rPr>
      </w:pPr>
      <w:r>
        <w:rPr>
          <w:noProof/>
          <w:lang w:eastAsia="pt-BR"/>
        </w:rPr>
        <w:drawing>
          <wp:anchor distT="0" distB="0" distL="114935" distR="114935" simplePos="0" relativeHeight="251668992" behindDoc="0" locked="0" layoutInCell="1" allowOverlap="1">
            <wp:simplePos x="0" y="0"/>
            <wp:positionH relativeFrom="page">
              <wp:posOffset>1644650</wp:posOffset>
            </wp:positionH>
            <wp:positionV relativeFrom="paragraph">
              <wp:posOffset>109855</wp:posOffset>
            </wp:positionV>
            <wp:extent cx="4186555" cy="3123565"/>
            <wp:effectExtent l="0" t="0" r="4445" b="635"/>
            <wp:wrapNone/>
            <wp:docPr id="235"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b="21367"/>
                    <a:stretch>
                      <a:fillRect/>
                    </a:stretch>
                  </pic:blipFill>
                  <pic:spPr bwMode="auto">
                    <a:xfrm>
                      <a:off x="0" y="0"/>
                      <a:ext cx="4186555" cy="3123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pStyle w:val="Ttulo3"/>
        <w:keepNext w:val="0"/>
        <w:numPr>
          <w:ilvl w:val="2"/>
          <w:numId w:val="1"/>
        </w:numPr>
        <w:tabs>
          <w:tab w:val="left" w:pos="540"/>
        </w:tabs>
        <w:spacing w:before="280" w:after="280" w:line="360" w:lineRule="auto"/>
        <w:ind w:left="540"/>
        <w:jc w:val="both"/>
        <w:rPr>
          <w:rFonts w:ascii="Arial" w:hAnsi="Arial" w:cs="Arial"/>
          <w:sz w:val="24"/>
          <w:szCs w:val="24"/>
        </w:rPr>
      </w:pPr>
      <w:r>
        <w:rPr>
          <w:noProof/>
          <w:lang w:eastAsia="pt-BR"/>
        </w:rPr>
        <mc:AlternateContent>
          <mc:Choice Requires="wps">
            <w:drawing>
              <wp:anchor distT="0" distB="0" distL="114935" distR="114935" simplePos="0" relativeHeight="251670016" behindDoc="0" locked="0" layoutInCell="1" allowOverlap="1">
                <wp:simplePos x="0" y="0"/>
                <wp:positionH relativeFrom="page">
                  <wp:posOffset>2295525</wp:posOffset>
                </wp:positionH>
                <wp:positionV relativeFrom="paragraph">
                  <wp:posOffset>377825</wp:posOffset>
                </wp:positionV>
                <wp:extent cx="3199130" cy="341630"/>
                <wp:effectExtent l="0" t="0" r="1270" b="2540"/>
                <wp:wrapNone/>
                <wp:docPr id="2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913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Default="00AC6B93" w:rsidP="00AC6B93">
                            <w:pPr>
                              <w:pStyle w:val="Ttulo4"/>
                              <w:tabs>
                                <w:tab w:val="left" w:pos="0"/>
                              </w:tabs>
                            </w:pPr>
                            <w:r>
                              <w:rPr>
                                <w:rFonts w:ascii="Arial" w:hAnsi="Arial" w:cs="Arial"/>
                              </w:rPr>
                              <w:t xml:space="preserve">Fig </w:t>
                            </w:r>
                            <w:proofErr w:type="gramStart"/>
                            <w:r>
                              <w:rPr>
                                <w:rFonts w:ascii="Arial" w:hAnsi="Arial" w:cs="Arial"/>
                              </w:rPr>
                              <w:t>6</w:t>
                            </w:r>
                            <w:proofErr w:type="gramEnd"/>
                            <w:r w:rsidRPr="004E1239">
                              <w:rPr>
                                <w:rFonts w:ascii="Arial" w:hAnsi="Arial" w:cs="Arial"/>
                              </w:rPr>
                              <w:t>:</w:t>
                            </w:r>
                            <w:r>
                              <w:t xml:space="preserve"> </w:t>
                            </w:r>
                            <w:r w:rsidRPr="004E1239">
                              <w:rPr>
                                <w:rFonts w:ascii="Arial" w:hAnsi="Arial" w:cs="Arial"/>
                                <w:b w:val="0"/>
                                <w:i w:val="0"/>
                              </w:rPr>
                              <w:t>Aparato do Labirinto em cruz elevado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5" type="#_x0000_t202" style="position:absolute;left:0;text-align:left;margin-left:180.75pt;margin-top:29.75pt;width:251.9pt;height:26.9pt;z-index:251670016;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NtfgIAAAoFAAAOAAAAZHJzL2Uyb0RvYy54bWysVNtu3CAQfa/Uf0C8b3xZZ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" stroked="f">
                <v:textbox inset="0,0,0,0">
                  <w:txbxContent>
                    <w:p w:rsidR="00AC6B93" w:rsidRDefault="00AC6B93" w:rsidP="00AC6B93">
                      <w:pPr>
                        <w:pStyle w:val="Ttulo4"/>
                        <w:tabs>
                          <w:tab w:val="left" w:pos="0"/>
                        </w:tabs>
                      </w:pPr>
                      <w:r>
                        <w:rPr>
                          <w:rFonts w:ascii="Arial" w:hAnsi="Arial" w:cs="Arial"/>
                        </w:rPr>
                        <w:t xml:space="preserve">Fig </w:t>
                      </w:r>
                      <w:proofErr w:type="gramStart"/>
                      <w:r>
                        <w:rPr>
                          <w:rFonts w:ascii="Arial" w:hAnsi="Arial" w:cs="Arial"/>
                        </w:rPr>
                        <w:t>6</w:t>
                      </w:r>
                      <w:proofErr w:type="gramEnd"/>
                      <w:r w:rsidRPr="004E1239">
                        <w:rPr>
                          <w:rFonts w:ascii="Arial" w:hAnsi="Arial" w:cs="Arial"/>
                        </w:rPr>
                        <w:t>:</w:t>
                      </w:r>
                      <w:r>
                        <w:t xml:space="preserve"> </w:t>
                      </w:r>
                      <w:r w:rsidRPr="004E1239">
                        <w:rPr>
                          <w:rFonts w:ascii="Arial" w:hAnsi="Arial" w:cs="Arial"/>
                          <w:b w:val="0"/>
                          <w:i w:val="0"/>
                        </w:rPr>
                        <w:t>Aparato do Labirinto em cruz elevado</w:t>
                      </w:r>
                    </w:p>
                  </w:txbxContent>
                </v:textbox>
                <w10:wrap anchorx="page"/>
              </v:shape>
            </w:pict>
          </mc:Fallback>
        </mc:AlternateContent>
      </w:r>
    </w:p>
    <w:p w:rsidR="00AC6B93" w:rsidRDefault="00AC6B93" w:rsidP="00AC6B93">
      <w:pPr>
        <w:pStyle w:val="Ttulo3"/>
        <w:keepNext w:val="0"/>
        <w:numPr>
          <w:ilvl w:val="2"/>
          <w:numId w:val="1"/>
        </w:numPr>
        <w:tabs>
          <w:tab w:val="left" w:pos="540"/>
        </w:tabs>
        <w:spacing w:before="280" w:after="280" w:line="360" w:lineRule="auto"/>
        <w:ind w:left="540"/>
        <w:jc w:val="both"/>
        <w:rPr>
          <w:rFonts w:ascii="Arial" w:hAnsi="Arial" w:cs="Arial"/>
          <w:sz w:val="24"/>
          <w:szCs w:val="24"/>
          <w:u w:val="single"/>
        </w:rPr>
      </w:pPr>
    </w:p>
    <w:p w:rsidR="00AC6B93" w:rsidRPr="0068013D" w:rsidRDefault="00AC6B93" w:rsidP="00AC6B93">
      <w:pPr>
        <w:pStyle w:val="Ttulo3"/>
        <w:keepNext w:val="0"/>
        <w:numPr>
          <w:ilvl w:val="5"/>
          <w:numId w:val="1"/>
        </w:numPr>
        <w:spacing w:before="280" w:after="280" w:line="360" w:lineRule="auto"/>
        <w:jc w:val="both"/>
        <w:rPr>
          <w:rFonts w:ascii="Arial" w:hAnsi="Arial" w:cs="Arial"/>
          <w:sz w:val="28"/>
          <w:szCs w:val="28"/>
          <w:u w:val="single"/>
        </w:rPr>
      </w:pPr>
      <w:r w:rsidRPr="0068013D">
        <w:rPr>
          <w:rFonts w:ascii="Arial" w:hAnsi="Arial" w:cs="Arial"/>
          <w:sz w:val="28"/>
          <w:szCs w:val="28"/>
        </w:rPr>
        <w:t xml:space="preserve">4.3.c </w:t>
      </w:r>
      <w:r w:rsidRPr="0068013D">
        <w:rPr>
          <w:rFonts w:ascii="Arial" w:hAnsi="Arial" w:cs="Arial"/>
          <w:sz w:val="28"/>
          <w:szCs w:val="28"/>
          <w:u w:val="single"/>
        </w:rPr>
        <w:t>Nado forçado</w:t>
      </w:r>
    </w:p>
    <w:p w:rsidR="00AC6B93" w:rsidRDefault="00AC6B93" w:rsidP="00AC6B93">
      <w:pPr>
        <w:spacing w:line="360" w:lineRule="auto"/>
        <w:ind w:firstLine="709"/>
        <w:jc w:val="both"/>
        <w:rPr>
          <w:rFonts w:ascii="Arial" w:hAnsi="Arial" w:cs="Arial"/>
        </w:rPr>
      </w:pPr>
      <w:r>
        <w:rPr>
          <w:rFonts w:ascii="Arial" w:hAnsi="Arial" w:cs="Arial"/>
          <w:u w:val="single"/>
        </w:rPr>
        <w:lastRenderedPageBreak/>
        <w:t>O</w:t>
      </w:r>
      <w:r>
        <w:rPr>
          <w:rFonts w:ascii="Arial" w:hAnsi="Arial" w:cs="Arial"/>
        </w:rPr>
        <w:t xml:space="preserve"> teste consiste em colocar o rato dentro de um aquário de vidro com </w:t>
      </w:r>
      <w:smartTag w:uri="urn:schemas-microsoft-com:office:smarttags" w:element="metricconverter">
        <w:smartTagPr>
          <w:attr w:name="ProductID" w:val="35 cm"/>
        </w:smartTagPr>
        <w:r>
          <w:rPr>
            <w:rFonts w:ascii="Arial" w:hAnsi="Arial" w:cs="Arial"/>
          </w:rPr>
          <w:t>35 cm</w:t>
        </w:r>
      </w:smartTag>
      <w:r>
        <w:rPr>
          <w:rFonts w:ascii="Arial" w:hAnsi="Arial" w:cs="Arial"/>
        </w:rPr>
        <w:t xml:space="preserve"> de profundidade, cujo nível seja de </w:t>
      </w:r>
      <w:smartTag w:uri="urn:schemas-microsoft-com:office:smarttags" w:element="metricconverter">
        <w:smartTagPr>
          <w:attr w:name="ProductID" w:val="20 cm"/>
        </w:smartTagPr>
        <w:r>
          <w:rPr>
            <w:rFonts w:ascii="Arial" w:hAnsi="Arial" w:cs="Arial"/>
          </w:rPr>
          <w:t>20 cm</w:t>
        </w:r>
      </w:smartTag>
      <w:r>
        <w:rPr>
          <w:rFonts w:ascii="Arial" w:hAnsi="Arial" w:cs="Arial"/>
        </w:rPr>
        <w:t xml:space="preserve"> abaixo da borda, a uma temperatura de 24 </w:t>
      </w:r>
      <w:r>
        <w:rPr>
          <w:rFonts w:ascii="Symbol" w:hAnsi="Symbol"/>
        </w:rPr>
        <w:t></w:t>
      </w:r>
      <w:r>
        <w:rPr>
          <w:rFonts w:ascii="Arial" w:hAnsi="Arial" w:cs="Arial"/>
        </w:rPr>
        <w:t xml:space="preserve"> </w:t>
      </w:r>
      <w:smartTag w:uri="urn:schemas-microsoft-com:office:smarttags" w:element="metricconverter">
        <w:smartTagPr>
          <w:attr w:name="ProductID" w:val="1ﾰC"/>
        </w:smartTagPr>
        <w:r>
          <w:rPr>
            <w:rFonts w:ascii="Arial" w:hAnsi="Arial" w:cs="Arial"/>
          </w:rPr>
          <w:t>1°C</w:t>
        </w:r>
      </w:smartTag>
      <w:r>
        <w:rPr>
          <w:rFonts w:ascii="Arial" w:hAnsi="Arial" w:cs="Arial"/>
        </w:rPr>
        <w:t xml:space="preserve"> por um período de 5 min e cronometrar o tempo que este fica imóvel na água (pára de nadar) nos três minutos finais. Isso pode mostrar o estado de depressão que o animal se encontra, onde quanto maior esse estado, maior será o tempo de imobilidade na água; e quanto menor o estado de depressão, menor será o tempo de imobilidade (Andreatini &amp; Bacellar, 1999). A água do aquário será periodicamente trocada para se evitar qualquer interferente deixado pelos ratos.</w:t>
      </w:r>
    </w:p>
    <w:p w:rsidR="00AC6B93" w:rsidRDefault="00AC6B93" w:rsidP="00AC6B93">
      <w:pPr>
        <w:spacing w:line="360" w:lineRule="auto"/>
        <w:ind w:left="540" w:firstLine="709"/>
        <w:jc w:val="both"/>
        <w:rPr>
          <w:rFonts w:ascii="Arial" w:hAnsi="Arial" w:cs="Arial"/>
        </w:rPr>
      </w:pPr>
      <w:r>
        <w:rPr>
          <w:noProof/>
          <w:lang w:eastAsia="pt-BR"/>
        </w:rPr>
        <mc:AlternateContent>
          <mc:Choice Requires="wpg">
            <w:drawing>
              <wp:anchor distT="0" distB="0" distL="0" distR="0" simplePos="0" relativeHeight="251671040" behindDoc="0" locked="0" layoutInCell="1" allowOverlap="1">
                <wp:simplePos x="0" y="0"/>
                <wp:positionH relativeFrom="page">
                  <wp:posOffset>2514600</wp:posOffset>
                </wp:positionH>
                <wp:positionV relativeFrom="paragraph">
                  <wp:posOffset>51435</wp:posOffset>
                </wp:positionV>
                <wp:extent cx="2056130" cy="1609090"/>
                <wp:effectExtent l="0" t="3175" r="1270" b="0"/>
                <wp:wrapNone/>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1609090"/>
                          <a:chOff x="2880" y="186"/>
                          <a:chExt cx="3237" cy="2533"/>
                        </a:xfrm>
                      </wpg:grpSpPr>
                      <wpg:grpSp>
                        <wpg:cNvPr id="29" name="Group 22"/>
                        <wpg:cNvGrpSpPr>
                          <a:grpSpLocks/>
                        </wpg:cNvGrpSpPr>
                        <wpg:grpSpPr bwMode="auto">
                          <a:xfrm>
                            <a:off x="2980" y="255"/>
                            <a:ext cx="3032" cy="2390"/>
                            <a:chOff x="2980" y="255"/>
                            <a:chExt cx="3032" cy="2390"/>
                          </a:xfrm>
                        </wpg:grpSpPr>
                        <pic:pic xmlns:pic="http://schemas.openxmlformats.org/drawingml/2006/picture">
                          <pic:nvPicPr>
                            <pic:cNvPr id="3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80" y="256"/>
                              <a:ext cx="3032" cy="238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s:wsp>
                          <wps:cNvPr id="31" name="Rectangle 24"/>
                          <wps:cNvSpPr>
                            <a:spLocks noChangeArrowheads="1"/>
                          </wps:cNvSpPr>
                          <wps:spPr bwMode="auto">
                            <a:xfrm>
                              <a:off x="2981" y="255"/>
                              <a:ext cx="3030" cy="2389"/>
                            </a:xfrm>
                            <a:prstGeom prst="rect">
                              <a:avLst/>
                            </a:prstGeom>
                            <a:noFill/>
                            <a:ln w="15120">
                              <a:solidFill>
                                <a:srgbClr val="1C1C1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28" name="Freeform 25"/>
                        <wps:cNvSpPr>
                          <a:spLocks noChangeArrowheads="1"/>
                        </wps:cNvSpPr>
                        <wps:spPr bwMode="auto">
                          <a:xfrm>
                            <a:off x="2981" y="830"/>
                            <a:ext cx="2999" cy="1843"/>
                          </a:xfrm>
                          <a:custGeom>
                            <a:avLst/>
                            <a:gdLst>
                              <a:gd name="T0" fmla="*/ 0 w 2819"/>
                              <a:gd name="T1" fmla="*/ 95 h 2056"/>
                              <a:gd name="T2" fmla="*/ 0 w 2819"/>
                              <a:gd name="T3" fmla="*/ 2056 h 2056"/>
                              <a:gd name="T4" fmla="*/ 2819 w 2819"/>
                              <a:gd name="T5" fmla="*/ 2056 h 2056"/>
                              <a:gd name="T6" fmla="*/ 2819 w 2819"/>
                              <a:gd name="T7" fmla="*/ 24 h 2056"/>
                              <a:gd name="T8" fmla="*/ 2249 w 2819"/>
                              <a:gd name="T9" fmla="*/ 95 h 2056"/>
                              <a:gd name="T10" fmla="*/ 1905 w 2819"/>
                              <a:gd name="T11" fmla="*/ 24 h 2056"/>
                              <a:gd name="T12" fmla="*/ 1638 w 2819"/>
                              <a:gd name="T13" fmla="*/ 142 h 2056"/>
                              <a:gd name="T14" fmla="*/ 1142 w 2819"/>
                              <a:gd name="T15" fmla="*/ 71 h 2056"/>
                              <a:gd name="T16" fmla="*/ 876 w 2819"/>
                              <a:gd name="T17" fmla="*/ 260 h 2056"/>
                              <a:gd name="T18" fmla="*/ 685 w 2819"/>
                              <a:gd name="T19" fmla="*/ 24 h 2056"/>
                              <a:gd name="T20" fmla="*/ 417 w 2819"/>
                              <a:gd name="T21" fmla="*/ 0 h 2056"/>
                              <a:gd name="T22" fmla="*/ 0 w 2819"/>
                              <a:gd name="T23" fmla="*/ 48 h 2056"/>
                              <a:gd name="T24" fmla="*/ 0 w 2819"/>
                              <a:gd name="T25" fmla="*/ 24 h 2056"/>
                              <a:gd name="T26" fmla="*/ 0 w 2819"/>
                              <a:gd name="T27" fmla="*/ 95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19" h="2056">
                                <a:moveTo>
                                  <a:pt x="0" y="95"/>
                                </a:moveTo>
                                <a:lnTo>
                                  <a:pt x="0" y="2056"/>
                                </a:lnTo>
                                <a:lnTo>
                                  <a:pt x="2819" y="2056"/>
                                </a:lnTo>
                                <a:lnTo>
                                  <a:pt x="2819" y="24"/>
                                </a:lnTo>
                                <a:lnTo>
                                  <a:pt x="2249" y="95"/>
                                </a:lnTo>
                                <a:lnTo>
                                  <a:pt x="1905" y="24"/>
                                </a:lnTo>
                                <a:lnTo>
                                  <a:pt x="1638" y="142"/>
                                </a:lnTo>
                                <a:lnTo>
                                  <a:pt x="1142" y="71"/>
                                </a:lnTo>
                                <a:lnTo>
                                  <a:pt x="876" y="260"/>
                                </a:lnTo>
                                <a:lnTo>
                                  <a:pt x="685" y="24"/>
                                </a:lnTo>
                                <a:lnTo>
                                  <a:pt x="417" y="0"/>
                                </a:lnTo>
                                <a:lnTo>
                                  <a:pt x="0" y="48"/>
                                </a:lnTo>
                                <a:lnTo>
                                  <a:pt x="0" y="24"/>
                                </a:lnTo>
                                <a:lnTo>
                                  <a:pt x="0" y="95"/>
                                </a:lnTo>
                                <a:close/>
                              </a:path>
                            </a:pathLst>
                          </a:custGeom>
                          <a:solidFill>
                            <a:srgbClr val="80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29" name="Freeform 26"/>
                        <wps:cNvSpPr>
                          <a:spLocks noChangeArrowheads="1"/>
                        </wps:cNvSpPr>
                        <wps:spPr bwMode="auto">
                          <a:xfrm>
                            <a:off x="2981" y="830"/>
                            <a:ext cx="3031" cy="1843"/>
                          </a:xfrm>
                          <a:custGeom>
                            <a:avLst/>
                            <a:gdLst>
                              <a:gd name="T0" fmla="*/ 0 w 2849"/>
                              <a:gd name="T1" fmla="*/ 95 h 2056"/>
                              <a:gd name="T2" fmla="*/ 0 w 2849"/>
                              <a:gd name="T3" fmla="*/ 2056 h 2056"/>
                              <a:gd name="T4" fmla="*/ 2849 w 2849"/>
                              <a:gd name="T5" fmla="*/ 2056 h 2056"/>
                              <a:gd name="T6" fmla="*/ 2849 w 2849"/>
                              <a:gd name="T7" fmla="*/ 24 h 2056"/>
                              <a:gd name="T8" fmla="*/ 2273 w 2849"/>
                              <a:gd name="T9" fmla="*/ 95 h 2056"/>
                              <a:gd name="T10" fmla="*/ 1926 w 2849"/>
                              <a:gd name="T11" fmla="*/ 24 h 2056"/>
                              <a:gd name="T12" fmla="*/ 1655 w 2849"/>
                              <a:gd name="T13" fmla="*/ 142 h 2056"/>
                              <a:gd name="T14" fmla="*/ 1154 w 2849"/>
                              <a:gd name="T15" fmla="*/ 71 h 2056"/>
                              <a:gd name="T16" fmla="*/ 885 w 2849"/>
                              <a:gd name="T17" fmla="*/ 260 h 2056"/>
                              <a:gd name="T18" fmla="*/ 692 w 2849"/>
                              <a:gd name="T19" fmla="*/ 24 h 2056"/>
                              <a:gd name="T20" fmla="*/ 422 w 2849"/>
                              <a:gd name="T21" fmla="*/ 0 h 2056"/>
                              <a:gd name="T22" fmla="*/ 0 w 2849"/>
                              <a:gd name="T23" fmla="*/ 48 h 2056"/>
                              <a:gd name="T24" fmla="*/ 0 w 2849"/>
                              <a:gd name="T25" fmla="*/ 24 h 2056"/>
                              <a:gd name="T26" fmla="*/ 0 w 2849"/>
                              <a:gd name="T27" fmla="*/ 95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49" h="2056">
                                <a:moveTo>
                                  <a:pt x="0" y="95"/>
                                </a:moveTo>
                                <a:lnTo>
                                  <a:pt x="0" y="2056"/>
                                </a:lnTo>
                                <a:lnTo>
                                  <a:pt x="2849" y="2056"/>
                                </a:lnTo>
                                <a:lnTo>
                                  <a:pt x="2849" y="24"/>
                                </a:lnTo>
                                <a:lnTo>
                                  <a:pt x="2273" y="95"/>
                                </a:lnTo>
                                <a:lnTo>
                                  <a:pt x="1926" y="24"/>
                                </a:lnTo>
                                <a:lnTo>
                                  <a:pt x="1655" y="142"/>
                                </a:lnTo>
                                <a:lnTo>
                                  <a:pt x="1154" y="71"/>
                                </a:lnTo>
                                <a:lnTo>
                                  <a:pt x="885" y="260"/>
                                </a:lnTo>
                                <a:lnTo>
                                  <a:pt x="692" y="24"/>
                                </a:lnTo>
                                <a:lnTo>
                                  <a:pt x="422" y="0"/>
                                </a:lnTo>
                                <a:lnTo>
                                  <a:pt x="0" y="48"/>
                                </a:lnTo>
                                <a:lnTo>
                                  <a:pt x="0" y="24"/>
                                </a:lnTo>
                                <a:lnTo>
                                  <a:pt x="0" y="95"/>
                                </a:lnTo>
                              </a:path>
                            </a:pathLst>
                          </a:custGeom>
                          <a:noFill/>
                          <a:ln w="9000">
                            <a:solidFill>
                              <a:srgbClr val="1C1C1C"/>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0" name="Freeform 27"/>
                        <wps:cNvSpPr>
                          <a:spLocks noChangeArrowheads="1"/>
                        </wps:cNvSpPr>
                        <wps:spPr bwMode="auto">
                          <a:xfrm>
                            <a:off x="4587" y="716"/>
                            <a:ext cx="94" cy="23"/>
                          </a:xfrm>
                          <a:custGeom>
                            <a:avLst/>
                            <a:gdLst>
                              <a:gd name="T0" fmla="*/ 0 w 91"/>
                              <a:gd name="T1" fmla="*/ 28 h 28"/>
                              <a:gd name="T2" fmla="*/ 26 w 91"/>
                              <a:gd name="T3" fmla="*/ 15 h 28"/>
                              <a:gd name="T4" fmla="*/ 53 w 91"/>
                              <a:gd name="T5" fmla="*/ 6 h 28"/>
                              <a:gd name="T6" fmla="*/ 91 w 91"/>
                              <a:gd name="T7" fmla="*/ 0 h 28"/>
                            </a:gdLst>
                            <a:ahLst/>
                            <a:cxnLst>
                              <a:cxn ang="0">
                                <a:pos x="T0" y="T1"/>
                              </a:cxn>
                              <a:cxn ang="0">
                                <a:pos x="T2" y="T3"/>
                              </a:cxn>
                              <a:cxn ang="0">
                                <a:pos x="T4" y="T5"/>
                              </a:cxn>
                              <a:cxn ang="0">
                                <a:pos x="T6" y="T7"/>
                              </a:cxn>
                            </a:cxnLst>
                            <a:rect l="0" t="0" r="r" b="b"/>
                            <a:pathLst>
                              <a:path w="91" h="28">
                                <a:moveTo>
                                  <a:pt x="0" y="28"/>
                                </a:moveTo>
                                <a:lnTo>
                                  <a:pt x="26" y="15"/>
                                </a:lnTo>
                                <a:lnTo>
                                  <a:pt x="53" y="6"/>
                                </a:lnTo>
                                <a:lnTo>
                                  <a:pt x="91"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1" name="Freeform 28"/>
                        <wps:cNvSpPr>
                          <a:spLocks noChangeArrowheads="1"/>
                        </wps:cNvSpPr>
                        <wps:spPr bwMode="auto">
                          <a:xfrm>
                            <a:off x="4614" y="725"/>
                            <a:ext cx="107" cy="9"/>
                          </a:xfrm>
                          <a:custGeom>
                            <a:avLst/>
                            <a:gdLst>
                              <a:gd name="T0" fmla="*/ 0 w 103"/>
                              <a:gd name="T1" fmla="*/ 13 h 13"/>
                              <a:gd name="T2" fmla="*/ 29 w 103"/>
                              <a:gd name="T3" fmla="*/ 7 h 13"/>
                              <a:gd name="T4" fmla="*/ 52 w 103"/>
                              <a:gd name="T5" fmla="*/ 3 h 13"/>
                              <a:gd name="T6" fmla="*/ 90 w 103"/>
                              <a:gd name="T7" fmla="*/ 2 h 13"/>
                              <a:gd name="T8" fmla="*/ 103 w 103"/>
                              <a:gd name="T9" fmla="*/ 0 h 13"/>
                            </a:gdLst>
                            <a:ahLst/>
                            <a:cxnLst>
                              <a:cxn ang="0">
                                <a:pos x="T0" y="T1"/>
                              </a:cxn>
                              <a:cxn ang="0">
                                <a:pos x="T2" y="T3"/>
                              </a:cxn>
                              <a:cxn ang="0">
                                <a:pos x="T4" y="T5"/>
                              </a:cxn>
                              <a:cxn ang="0">
                                <a:pos x="T6" y="T7"/>
                              </a:cxn>
                              <a:cxn ang="0">
                                <a:pos x="T8" y="T9"/>
                              </a:cxn>
                            </a:cxnLst>
                            <a:rect l="0" t="0" r="r" b="b"/>
                            <a:pathLst>
                              <a:path w="103" h="13">
                                <a:moveTo>
                                  <a:pt x="0" y="13"/>
                                </a:moveTo>
                                <a:lnTo>
                                  <a:pt x="29" y="7"/>
                                </a:lnTo>
                                <a:lnTo>
                                  <a:pt x="52" y="3"/>
                                </a:lnTo>
                                <a:lnTo>
                                  <a:pt x="90" y="2"/>
                                </a:lnTo>
                                <a:lnTo>
                                  <a:pt x="103"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2" name="Freeform 29"/>
                        <wps:cNvSpPr>
                          <a:spLocks noChangeArrowheads="1"/>
                        </wps:cNvSpPr>
                        <wps:spPr bwMode="auto">
                          <a:xfrm>
                            <a:off x="4580" y="702"/>
                            <a:ext cx="48" cy="24"/>
                          </a:xfrm>
                          <a:custGeom>
                            <a:avLst/>
                            <a:gdLst>
                              <a:gd name="T0" fmla="*/ 0 w 47"/>
                              <a:gd name="T1" fmla="*/ 29 h 29"/>
                              <a:gd name="T2" fmla="*/ 19 w 47"/>
                              <a:gd name="T3" fmla="*/ 15 h 29"/>
                              <a:gd name="T4" fmla="*/ 47 w 47"/>
                              <a:gd name="T5" fmla="*/ 0 h 29"/>
                            </a:gdLst>
                            <a:ahLst/>
                            <a:cxnLst>
                              <a:cxn ang="0">
                                <a:pos x="T0" y="T1"/>
                              </a:cxn>
                              <a:cxn ang="0">
                                <a:pos x="T2" y="T3"/>
                              </a:cxn>
                              <a:cxn ang="0">
                                <a:pos x="T4" y="T5"/>
                              </a:cxn>
                            </a:cxnLst>
                            <a:rect l="0" t="0" r="r" b="b"/>
                            <a:pathLst>
                              <a:path w="47" h="29">
                                <a:moveTo>
                                  <a:pt x="0" y="29"/>
                                </a:moveTo>
                                <a:lnTo>
                                  <a:pt x="19" y="15"/>
                                </a:lnTo>
                                <a:lnTo>
                                  <a:pt x="47"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3" name="Freeform 30"/>
                        <wps:cNvSpPr>
                          <a:spLocks noChangeArrowheads="1"/>
                        </wps:cNvSpPr>
                        <wps:spPr bwMode="auto">
                          <a:xfrm>
                            <a:off x="4591" y="702"/>
                            <a:ext cx="97" cy="28"/>
                          </a:xfrm>
                          <a:custGeom>
                            <a:avLst/>
                            <a:gdLst>
                              <a:gd name="T0" fmla="*/ 0 w 93"/>
                              <a:gd name="T1" fmla="*/ 34 h 34"/>
                              <a:gd name="T2" fmla="*/ 19 w 93"/>
                              <a:gd name="T3" fmla="*/ 22 h 34"/>
                              <a:gd name="T4" fmla="*/ 42 w 93"/>
                              <a:gd name="T5" fmla="*/ 14 h 34"/>
                              <a:gd name="T6" fmla="*/ 93 w 93"/>
                              <a:gd name="T7" fmla="*/ 0 h 34"/>
                            </a:gdLst>
                            <a:ahLst/>
                            <a:cxnLst>
                              <a:cxn ang="0">
                                <a:pos x="T0" y="T1"/>
                              </a:cxn>
                              <a:cxn ang="0">
                                <a:pos x="T2" y="T3"/>
                              </a:cxn>
                              <a:cxn ang="0">
                                <a:pos x="T4" y="T5"/>
                              </a:cxn>
                              <a:cxn ang="0">
                                <a:pos x="T6" y="T7"/>
                              </a:cxn>
                            </a:cxnLst>
                            <a:rect l="0" t="0" r="r" b="b"/>
                            <a:pathLst>
                              <a:path w="93" h="34">
                                <a:moveTo>
                                  <a:pt x="0" y="34"/>
                                </a:moveTo>
                                <a:lnTo>
                                  <a:pt x="19" y="22"/>
                                </a:lnTo>
                                <a:lnTo>
                                  <a:pt x="42" y="14"/>
                                </a:lnTo>
                                <a:lnTo>
                                  <a:pt x="93"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5" name="Freeform 31"/>
                        <wps:cNvSpPr>
                          <a:spLocks noChangeArrowheads="1"/>
                        </wps:cNvSpPr>
                        <wps:spPr bwMode="auto">
                          <a:xfrm>
                            <a:off x="3923" y="1142"/>
                            <a:ext cx="1219" cy="405"/>
                          </a:xfrm>
                          <a:custGeom>
                            <a:avLst/>
                            <a:gdLst>
                              <a:gd name="T0" fmla="*/ 1105 w 1147"/>
                              <a:gd name="T1" fmla="*/ 187 h 454"/>
                              <a:gd name="T2" fmla="*/ 1074 w 1147"/>
                              <a:gd name="T3" fmla="*/ 224 h 454"/>
                              <a:gd name="T4" fmla="*/ 1051 w 1147"/>
                              <a:gd name="T5" fmla="*/ 282 h 454"/>
                              <a:gd name="T6" fmla="*/ 1022 w 1147"/>
                              <a:gd name="T7" fmla="*/ 340 h 454"/>
                              <a:gd name="T8" fmla="*/ 987 w 1147"/>
                              <a:gd name="T9" fmla="*/ 379 h 454"/>
                              <a:gd name="T10" fmla="*/ 928 w 1147"/>
                              <a:gd name="T11" fmla="*/ 418 h 454"/>
                              <a:gd name="T12" fmla="*/ 845 w 1147"/>
                              <a:gd name="T13" fmla="*/ 447 h 454"/>
                              <a:gd name="T14" fmla="*/ 744 w 1147"/>
                              <a:gd name="T15" fmla="*/ 454 h 454"/>
                              <a:gd name="T16" fmla="*/ 646 w 1147"/>
                              <a:gd name="T17" fmla="*/ 431 h 454"/>
                              <a:gd name="T18" fmla="*/ 575 w 1147"/>
                              <a:gd name="T19" fmla="*/ 390 h 454"/>
                              <a:gd name="T20" fmla="*/ 489 w 1147"/>
                              <a:gd name="T21" fmla="*/ 320 h 454"/>
                              <a:gd name="T22" fmla="*/ 376 w 1147"/>
                              <a:gd name="T23" fmla="*/ 203 h 454"/>
                              <a:gd name="T24" fmla="*/ 309 w 1147"/>
                              <a:gd name="T25" fmla="*/ 134 h 454"/>
                              <a:gd name="T26" fmla="*/ 271 w 1147"/>
                              <a:gd name="T27" fmla="*/ 87 h 454"/>
                              <a:gd name="T28" fmla="*/ 223 w 1147"/>
                              <a:gd name="T29" fmla="*/ 46 h 454"/>
                              <a:gd name="T30" fmla="*/ 155 w 1147"/>
                              <a:gd name="T31" fmla="*/ 24 h 454"/>
                              <a:gd name="T32" fmla="*/ 93 w 1147"/>
                              <a:gd name="T33" fmla="*/ 23 h 454"/>
                              <a:gd name="T34" fmla="*/ 32 w 1147"/>
                              <a:gd name="T35" fmla="*/ 45 h 454"/>
                              <a:gd name="T36" fmla="*/ 0 w 1147"/>
                              <a:gd name="T37" fmla="*/ 55 h 454"/>
                              <a:gd name="T38" fmla="*/ 22 w 1147"/>
                              <a:gd name="T39" fmla="*/ 29 h 454"/>
                              <a:gd name="T40" fmla="*/ 88 w 1147"/>
                              <a:gd name="T41" fmla="*/ 6 h 454"/>
                              <a:gd name="T42" fmla="*/ 153 w 1147"/>
                              <a:gd name="T43" fmla="*/ 0 h 454"/>
                              <a:gd name="T44" fmla="*/ 201 w 1147"/>
                              <a:gd name="T45" fmla="*/ 6 h 454"/>
                              <a:gd name="T46" fmla="*/ 256 w 1147"/>
                              <a:gd name="T47" fmla="*/ 27 h 454"/>
                              <a:gd name="T48" fmla="*/ 300 w 1147"/>
                              <a:gd name="T49" fmla="*/ 62 h 454"/>
                              <a:gd name="T50" fmla="*/ 367 w 1147"/>
                              <a:gd name="T51" fmla="*/ 135 h 454"/>
                              <a:gd name="T52" fmla="*/ 475 w 1147"/>
                              <a:gd name="T53" fmla="*/ 244 h 454"/>
                              <a:gd name="T54" fmla="*/ 556 w 1147"/>
                              <a:gd name="T55" fmla="*/ 321 h 454"/>
                              <a:gd name="T56" fmla="*/ 632 w 1147"/>
                              <a:gd name="T57" fmla="*/ 379 h 454"/>
                              <a:gd name="T58" fmla="*/ 702 w 1147"/>
                              <a:gd name="T59" fmla="*/ 413 h 454"/>
                              <a:gd name="T60" fmla="*/ 766 w 1147"/>
                              <a:gd name="T61" fmla="*/ 422 h 454"/>
                              <a:gd name="T62" fmla="*/ 843 w 1147"/>
                              <a:gd name="T63" fmla="*/ 412 h 454"/>
                              <a:gd name="T64" fmla="*/ 900 w 1147"/>
                              <a:gd name="T65" fmla="*/ 385 h 454"/>
                              <a:gd name="T66" fmla="*/ 947 w 1147"/>
                              <a:gd name="T67" fmla="*/ 340 h 454"/>
                              <a:gd name="T68" fmla="*/ 974 w 1147"/>
                              <a:gd name="T69" fmla="*/ 287 h 454"/>
                              <a:gd name="T70" fmla="*/ 971 w 1147"/>
                              <a:gd name="T71" fmla="*/ 255 h 454"/>
                              <a:gd name="T72" fmla="*/ 1145 w 1147"/>
                              <a:gd name="T73" fmla="*/ 1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47" h="454">
                                <a:moveTo>
                                  <a:pt x="1147" y="154"/>
                                </a:moveTo>
                                <a:lnTo>
                                  <a:pt x="1105" y="187"/>
                                </a:lnTo>
                                <a:lnTo>
                                  <a:pt x="1084" y="207"/>
                                </a:lnTo>
                                <a:lnTo>
                                  <a:pt x="1074" y="224"/>
                                </a:lnTo>
                                <a:lnTo>
                                  <a:pt x="1060" y="254"/>
                                </a:lnTo>
                                <a:lnTo>
                                  <a:pt x="1051" y="282"/>
                                </a:lnTo>
                                <a:lnTo>
                                  <a:pt x="1036" y="317"/>
                                </a:lnTo>
                                <a:lnTo>
                                  <a:pt x="1022" y="340"/>
                                </a:lnTo>
                                <a:lnTo>
                                  <a:pt x="1006" y="359"/>
                                </a:lnTo>
                                <a:lnTo>
                                  <a:pt x="987" y="379"/>
                                </a:lnTo>
                                <a:lnTo>
                                  <a:pt x="963" y="398"/>
                                </a:lnTo>
                                <a:lnTo>
                                  <a:pt x="928" y="418"/>
                                </a:lnTo>
                                <a:lnTo>
                                  <a:pt x="887" y="435"/>
                                </a:lnTo>
                                <a:lnTo>
                                  <a:pt x="845" y="447"/>
                                </a:lnTo>
                                <a:lnTo>
                                  <a:pt x="796" y="454"/>
                                </a:lnTo>
                                <a:lnTo>
                                  <a:pt x="744" y="454"/>
                                </a:lnTo>
                                <a:lnTo>
                                  <a:pt x="696" y="447"/>
                                </a:lnTo>
                                <a:lnTo>
                                  <a:pt x="646" y="431"/>
                                </a:lnTo>
                                <a:lnTo>
                                  <a:pt x="612" y="412"/>
                                </a:lnTo>
                                <a:lnTo>
                                  <a:pt x="575" y="390"/>
                                </a:lnTo>
                                <a:lnTo>
                                  <a:pt x="525" y="354"/>
                                </a:lnTo>
                                <a:lnTo>
                                  <a:pt x="489" y="320"/>
                                </a:lnTo>
                                <a:lnTo>
                                  <a:pt x="415" y="246"/>
                                </a:lnTo>
                                <a:lnTo>
                                  <a:pt x="376" y="203"/>
                                </a:lnTo>
                                <a:lnTo>
                                  <a:pt x="337" y="164"/>
                                </a:lnTo>
                                <a:lnTo>
                                  <a:pt x="309" y="134"/>
                                </a:lnTo>
                                <a:lnTo>
                                  <a:pt x="288" y="109"/>
                                </a:lnTo>
                                <a:lnTo>
                                  <a:pt x="271" y="87"/>
                                </a:lnTo>
                                <a:lnTo>
                                  <a:pt x="247" y="64"/>
                                </a:lnTo>
                                <a:lnTo>
                                  <a:pt x="223" y="46"/>
                                </a:lnTo>
                                <a:lnTo>
                                  <a:pt x="191" y="33"/>
                                </a:lnTo>
                                <a:lnTo>
                                  <a:pt x="155" y="24"/>
                                </a:lnTo>
                                <a:lnTo>
                                  <a:pt x="121" y="20"/>
                                </a:lnTo>
                                <a:lnTo>
                                  <a:pt x="93" y="23"/>
                                </a:lnTo>
                                <a:lnTo>
                                  <a:pt x="59" y="31"/>
                                </a:lnTo>
                                <a:lnTo>
                                  <a:pt x="32" y="45"/>
                                </a:lnTo>
                                <a:lnTo>
                                  <a:pt x="11" y="56"/>
                                </a:lnTo>
                                <a:lnTo>
                                  <a:pt x="0" y="55"/>
                                </a:lnTo>
                                <a:lnTo>
                                  <a:pt x="0" y="45"/>
                                </a:lnTo>
                                <a:lnTo>
                                  <a:pt x="22" y="29"/>
                                </a:lnTo>
                                <a:lnTo>
                                  <a:pt x="60" y="12"/>
                                </a:lnTo>
                                <a:lnTo>
                                  <a:pt x="88" y="6"/>
                                </a:lnTo>
                                <a:lnTo>
                                  <a:pt x="116" y="1"/>
                                </a:lnTo>
                                <a:lnTo>
                                  <a:pt x="153" y="0"/>
                                </a:lnTo>
                                <a:lnTo>
                                  <a:pt x="174" y="2"/>
                                </a:lnTo>
                                <a:lnTo>
                                  <a:pt x="201" y="6"/>
                                </a:lnTo>
                                <a:lnTo>
                                  <a:pt x="234" y="16"/>
                                </a:lnTo>
                                <a:lnTo>
                                  <a:pt x="256" y="27"/>
                                </a:lnTo>
                                <a:lnTo>
                                  <a:pt x="282" y="46"/>
                                </a:lnTo>
                                <a:lnTo>
                                  <a:pt x="300" y="62"/>
                                </a:lnTo>
                                <a:lnTo>
                                  <a:pt x="339" y="102"/>
                                </a:lnTo>
                                <a:lnTo>
                                  <a:pt x="367" y="135"/>
                                </a:lnTo>
                                <a:lnTo>
                                  <a:pt x="421" y="189"/>
                                </a:lnTo>
                                <a:lnTo>
                                  <a:pt x="475" y="244"/>
                                </a:lnTo>
                                <a:lnTo>
                                  <a:pt x="517" y="284"/>
                                </a:lnTo>
                                <a:lnTo>
                                  <a:pt x="556" y="321"/>
                                </a:lnTo>
                                <a:lnTo>
                                  <a:pt x="594" y="354"/>
                                </a:lnTo>
                                <a:lnTo>
                                  <a:pt x="632" y="379"/>
                                </a:lnTo>
                                <a:lnTo>
                                  <a:pt x="672" y="402"/>
                                </a:lnTo>
                                <a:lnTo>
                                  <a:pt x="702" y="413"/>
                                </a:lnTo>
                                <a:lnTo>
                                  <a:pt x="739" y="420"/>
                                </a:lnTo>
                                <a:lnTo>
                                  <a:pt x="766" y="422"/>
                                </a:lnTo>
                                <a:lnTo>
                                  <a:pt x="800" y="418"/>
                                </a:lnTo>
                                <a:lnTo>
                                  <a:pt x="843" y="412"/>
                                </a:lnTo>
                                <a:lnTo>
                                  <a:pt x="871" y="400"/>
                                </a:lnTo>
                                <a:lnTo>
                                  <a:pt x="900" y="385"/>
                                </a:lnTo>
                                <a:lnTo>
                                  <a:pt x="931" y="361"/>
                                </a:lnTo>
                                <a:lnTo>
                                  <a:pt x="947" y="340"/>
                                </a:lnTo>
                                <a:lnTo>
                                  <a:pt x="963" y="311"/>
                                </a:lnTo>
                                <a:lnTo>
                                  <a:pt x="974" y="287"/>
                                </a:lnTo>
                                <a:lnTo>
                                  <a:pt x="974" y="268"/>
                                </a:lnTo>
                                <a:lnTo>
                                  <a:pt x="971" y="255"/>
                                </a:lnTo>
                                <a:lnTo>
                                  <a:pt x="974" y="224"/>
                                </a:lnTo>
                                <a:lnTo>
                                  <a:pt x="1145" y="154"/>
                                </a:lnTo>
                                <a:lnTo>
                                  <a:pt x="1147" y="154"/>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6" name="Freeform 32"/>
                        <wps:cNvSpPr>
                          <a:spLocks noChangeArrowheads="1"/>
                        </wps:cNvSpPr>
                        <wps:spPr bwMode="auto">
                          <a:xfrm>
                            <a:off x="3923" y="1142"/>
                            <a:ext cx="1219" cy="405"/>
                          </a:xfrm>
                          <a:custGeom>
                            <a:avLst/>
                            <a:gdLst>
                              <a:gd name="T0" fmla="*/ 1105 w 1147"/>
                              <a:gd name="T1" fmla="*/ 187 h 454"/>
                              <a:gd name="T2" fmla="*/ 1074 w 1147"/>
                              <a:gd name="T3" fmla="*/ 224 h 454"/>
                              <a:gd name="T4" fmla="*/ 1051 w 1147"/>
                              <a:gd name="T5" fmla="*/ 282 h 454"/>
                              <a:gd name="T6" fmla="*/ 1022 w 1147"/>
                              <a:gd name="T7" fmla="*/ 340 h 454"/>
                              <a:gd name="T8" fmla="*/ 987 w 1147"/>
                              <a:gd name="T9" fmla="*/ 379 h 454"/>
                              <a:gd name="T10" fmla="*/ 928 w 1147"/>
                              <a:gd name="T11" fmla="*/ 418 h 454"/>
                              <a:gd name="T12" fmla="*/ 845 w 1147"/>
                              <a:gd name="T13" fmla="*/ 447 h 454"/>
                              <a:gd name="T14" fmla="*/ 744 w 1147"/>
                              <a:gd name="T15" fmla="*/ 454 h 454"/>
                              <a:gd name="T16" fmla="*/ 646 w 1147"/>
                              <a:gd name="T17" fmla="*/ 431 h 454"/>
                              <a:gd name="T18" fmla="*/ 575 w 1147"/>
                              <a:gd name="T19" fmla="*/ 390 h 454"/>
                              <a:gd name="T20" fmla="*/ 489 w 1147"/>
                              <a:gd name="T21" fmla="*/ 320 h 454"/>
                              <a:gd name="T22" fmla="*/ 376 w 1147"/>
                              <a:gd name="T23" fmla="*/ 203 h 454"/>
                              <a:gd name="T24" fmla="*/ 309 w 1147"/>
                              <a:gd name="T25" fmla="*/ 134 h 454"/>
                              <a:gd name="T26" fmla="*/ 271 w 1147"/>
                              <a:gd name="T27" fmla="*/ 87 h 454"/>
                              <a:gd name="T28" fmla="*/ 223 w 1147"/>
                              <a:gd name="T29" fmla="*/ 46 h 454"/>
                              <a:gd name="T30" fmla="*/ 155 w 1147"/>
                              <a:gd name="T31" fmla="*/ 24 h 454"/>
                              <a:gd name="T32" fmla="*/ 93 w 1147"/>
                              <a:gd name="T33" fmla="*/ 23 h 454"/>
                              <a:gd name="T34" fmla="*/ 32 w 1147"/>
                              <a:gd name="T35" fmla="*/ 45 h 454"/>
                              <a:gd name="T36" fmla="*/ 0 w 1147"/>
                              <a:gd name="T37" fmla="*/ 55 h 454"/>
                              <a:gd name="T38" fmla="*/ 22 w 1147"/>
                              <a:gd name="T39" fmla="*/ 29 h 454"/>
                              <a:gd name="T40" fmla="*/ 88 w 1147"/>
                              <a:gd name="T41" fmla="*/ 6 h 454"/>
                              <a:gd name="T42" fmla="*/ 153 w 1147"/>
                              <a:gd name="T43" fmla="*/ 0 h 454"/>
                              <a:gd name="T44" fmla="*/ 201 w 1147"/>
                              <a:gd name="T45" fmla="*/ 6 h 454"/>
                              <a:gd name="T46" fmla="*/ 256 w 1147"/>
                              <a:gd name="T47" fmla="*/ 27 h 454"/>
                              <a:gd name="T48" fmla="*/ 300 w 1147"/>
                              <a:gd name="T49" fmla="*/ 62 h 454"/>
                              <a:gd name="T50" fmla="*/ 367 w 1147"/>
                              <a:gd name="T51" fmla="*/ 135 h 454"/>
                              <a:gd name="T52" fmla="*/ 475 w 1147"/>
                              <a:gd name="T53" fmla="*/ 244 h 454"/>
                              <a:gd name="T54" fmla="*/ 556 w 1147"/>
                              <a:gd name="T55" fmla="*/ 321 h 454"/>
                              <a:gd name="T56" fmla="*/ 632 w 1147"/>
                              <a:gd name="T57" fmla="*/ 379 h 454"/>
                              <a:gd name="T58" fmla="*/ 702 w 1147"/>
                              <a:gd name="T59" fmla="*/ 413 h 454"/>
                              <a:gd name="T60" fmla="*/ 766 w 1147"/>
                              <a:gd name="T61" fmla="*/ 422 h 454"/>
                              <a:gd name="T62" fmla="*/ 843 w 1147"/>
                              <a:gd name="T63" fmla="*/ 412 h 454"/>
                              <a:gd name="T64" fmla="*/ 900 w 1147"/>
                              <a:gd name="T65" fmla="*/ 385 h 454"/>
                              <a:gd name="T66" fmla="*/ 947 w 1147"/>
                              <a:gd name="T67" fmla="*/ 340 h 454"/>
                              <a:gd name="T68" fmla="*/ 974 w 1147"/>
                              <a:gd name="T69" fmla="*/ 287 h 454"/>
                              <a:gd name="T70" fmla="*/ 971 w 1147"/>
                              <a:gd name="T71" fmla="*/ 255 h 454"/>
                              <a:gd name="T72" fmla="*/ 1145 w 1147"/>
                              <a:gd name="T73" fmla="*/ 1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47" h="454">
                                <a:moveTo>
                                  <a:pt x="1147" y="154"/>
                                </a:moveTo>
                                <a:lnTo>
                                  <a:pt x="1105" y="187"/>
                                </a:lnTo>
                                <a:lnTo>
                                  <a:pt x="1084" y="207"/>
                                </a:lnTo>
                                <a:lnTo>
                                  <a:pt x="1074" y="224"/>
                                </a:lnTo>
                                <a:lnTo>
                                  <a:pt x="1060" y="254"/>
                                </a:lnTo>
                                <a:lnTo>
                                  <a:pt x="1051" y="282"/>
                                </a:lnTo>
                                <a:lnTo>
                                  <a:pt x="1036" y="317"/>
                                </a:lnTo>
                                <a:lnTo>
                                  <a:pt x="1022" y="340"/>
                                </a:lnTo>
                                <a:lnTo>
                                  <a:pt x="1006" y="359"/>
                                </a:lnTo>
                                <a:lnTo>
                                  <a:pt x="987" y="379"/>
                                </a:lnTo>
                                <a:lnTo>
                                  <a:pt x="963" y="398"/>
                                </a:lnTo>
                                <a:lnTo>
                                  <a:pt x="928" y="418"/>
                                </a:lnTo>
                                <a:lnTo>
                                  <a:pt x="887" y="435"/>
                                </a:lnTo>
                                <a:lnTo>
                                  <a:pt x="845" y="447"/>
                                </a:lnTo>
                                <a:lnTo>
                                  <a:pt x="796" y="454"/>
                                </a:lnTo>
                                <a:lnTo>
                                  <a:pt x="744" y="454"/>
                                </a:lnTo>
                                <a:lnTo>
                                  <a:pt x="696" y="447"/>
                                </a:lnTo>
                                <a:lnTo>
                                  <a:pt x="646" y="431"/>
                                </a:lnTo>
                                <a:lnTo>
                                  <a:pt x="612" y="412"/>
                                </a:lnTo>
                                <a:lnTo>
                                  <a:pt x="575" y="390"/>
                                </a:lnTo>
                                <a:lnTo>
                                  <a:pt x="525" y="354"/>
                                </a:lnTo>
                                <a:lnTo>
                                  <a:pt x="489" y="320"/>
                                </a:lnTo>
                                <a:lnTo>
                                  <a:pt x="415" y="246"/>
                                </a:lnTo>
                                <a:lnTo>
                                  <a:pt x="376" y="203"/>
                                </a:lnTo>
                                <a:lnTo>
                                  <a:pt x="337" y="164"/>
                                </a:lnTo>
                                <a:lnTo>
                                  <a:pt x="309" y="134"/>
                                </a:lnTo>
                                <a:lnTo>
                                  <a:pt x="288" y="109"/>
                                </a:lnTo>
                                <a:lnTo>
                                  <a:pt x="271" y="87"/>
                                </a:lnTo>
                                <a:lnTo>
                                  <a:pt x="247" y="64"/>
                                </a:lnTo>
                                <a:lnTo>
                                  <a:pt x="223" y="46"/>
                                </a:lnTo>
                                <a:lnTo>
                                  <a:pt x="191" y="33"/>
                                </a:lnTo>
                                <a:lnTo>
                                  <a:pt x="155" y="24"/>
                                </a:lnTo>
                                <a:lnTo>
                                  <a:pt x="121" y="20"/>
                                </a:lnTo>
                                <a:lnTo>
                                  <a:pt x="93" y="23"/>
                                </a:lnTo>
                                <a:lnTo>
                                  <a:pt x="59" y="31"/>
                                </a:lnTo>
                                <a:lnTo>
                                  <a:pt x="32" y="45"/>
                                </a:lnTo>
                                <a:lnTo>
                                  <a:pt x="11" y="56"/>
                                </a:lnTo>
                                <a:lnTo>
                                  <a:pt x="0" y="55"/>
                                </a:lnTo>
                                <a:lnTo>
                                  <a:pt x="0" y="45"/>
                                </a:lnTo>
                                <a:lnTo>
                                  <a:pt x="22" y="29"/>
                                </a:lnTo>
                                <a:lnTo>
                                  <a:pt x="60" y="12"/>
                                </a:lnTo>
                                <a:lnTo>
                                  <a:pt x="88" y="6"/>
                                </a:lnTo>
                                <a:lnTo>
                                  <a:pt x="116" y="1"/>
                                </a:lnTo>
                                <a:lnTo>
                                  <a:pt x="153" y="0"/>
                                </a:lnTo>
                                <a:lnTo>
                                  <a:pt x="174" y="2"/>
                                </a:lnTo>
                                <a:lnTo>
                                  <a:pt x="201" y="6"/>
                                </a:lnTo>
                                <a:lnTo>
                                  <a:pt x="234" y="16"/>
                                </a:lnTo>
                                <a:lnTo>
                                  <a:pt x="256" y="27"/>
                                </a:lnTo>
                                <a:lnTo>
                                  <a:pt x="282" y="46"/>
                                </a:lnTo>
                                <a:lnTo>
                                  <a:pt x="300" y="62"/>
                                </a:lnTo>
                                <a:lnTo>
                                  <a:pt x="339" y="102"/>
                                </a:lnTo>
                                <a:lnTo>
                                  <a:pt x="367" y="135"/>
                                </a:lnTo>
                                <a:lnTo>
                                  <a:pt x="421" y="189"/>
                                </a:lnTo>
                                <a:lnTo>
                                  <a:pt x="475" y="244"/>
                                </a:lnTo>
                                <a:lnTo>
                                  <a:pt x="517" y="284"/>
                                </a:lnTo>
                                <a:lnTo>
                                  <a:pt x="556" y="321"/>
                                </a:lnTo>
                                <a:lnTo>
                                  <a:pt x="594" y="354"/>
                                </a:lnTo>
                                <a:lnTo>
                                  <a:pt x="632" y="379"/>
                                </a:lnTo>
                                <a:lnTo>
                                  <a:pt x="672" y="402"/>
                                </a:lnTo>
                                <a:lnTo>
                                  <a:pt x="702" y="413"/>
                                </a:lnTo>
                                <a:lnTo>
                                  <a:pt x="739" y="420"/>
                                </a:lnTo>
                                <a:lnTo>
                                  <a:pt x="766" y="422"/>
                                </a:lnTo>
                                <a:lnTo>
                                  <a:pt x="800" y="418"/>
                                </a:lnTo>
                                <a:lnTo>
                                  <a:pt x="843" y="412"/>
                                </a:lnTo>
                                <a:lnTo>
                                  <a:pt x="871" y="400"/>
                                </a:lnTo>
                                <a:lnTo>
                                  <a:pt x="900" y="385"/>
                                </a:lnTo>
                                <a:lnTo>
                                  <a:pt x="931" y="361"/>
                                </a:lnTo>
                                <a:lnTo>
                                  <a:pt x="947" y="340"/>
                                </a:lnTo>
                                <a:lnTo>
                                  <a:pt x="963" y="311"/>
                                </a:lnTo>
                                <a:lnTo>
                                  <a:pt x="974" y="287"/>
                                </a:lnTo>
                                <a:lnTo>
                                  <a:pt x="974" y="268"/>
                                </a:lnTo>
                                <a:lnTo>
                                  <a:pt x="971" y="255"/>
                                </a:lnTo>
                                <a:lnTo>
                                  <a:pt x="974" y="224"/>
                                </a:lnTo>
                                <a:lnTo>
                                  <a:pt x="1145" y="154"/>
                                </a:lnTo>
                                <a:lnTo>
                                  <a:pt x="1147" y="154"/>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7" name="Freeform 33"/>
                        <wps:cNvSpPr>
                          <a:spLocks noChangeArrowheads="1"/>
                        </wps:cNvSpPr>
                        <wps:spPr bwMode="auto">
                          <a:xfrm>
                            <a:off x="4631" y="1273"/>
                            <a:ext cx="75" cy="24"/>
                          </a:xfrm>
                          <a:custGeom>
                            <a:avLst/>
                            <a:gdLst>
                              <a:gd name="T0" fmla="*/ 73 w 73"/>
                              <a:gd name="T1" fmla="*/ 30 h 30"/>
                              <a:gd name="T2" fmla="*/ 55 w 73"/>
                              <a:gd name="T3" fmla="*/ 10 h 30"/>
                              <a:gd name="T4" fmla="*/ 39 w 73"/>
                              <a:gd name="T5" fmla="*/ 0 h 30"/>
                              <a:gd name="T6" fmla="*/ 18 w 73"/>
                              <a:gd name="T7" fmla="*/ 0 h 30"/>
                              <a:gd name="T8" fmla="*/ 7 w 73"/>
                              <a:gd name="T9" fmla="*/ 1 h 30"/>
                              <a:gd name="T10" fmla="*/ 0 w 73"/>
                              <a:gd name="T11" fmla="*/ 12 h 30"/>
                              <a:gd name="T12" fmla="*/ 72 w 73"/>
                              <a:gd name="T13" fmla="*/ 30 h 30"/>
                              <a:gd name="T14" fmla="*/ 73 w 73"/>
                              <a:gd name="T15" fmla="*/ 3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30">
                                <a:moveTo>
                                  <a:pt x="73" y="30"/>
                                </a:moveTo>
                                <a:lnTo>
                                  <a:pt x="55" y="10"/>
                                </a:lnTo>
                                <a:lnTo>
                                  <a:pt x="39" y="0"/>
                                </a:lnTo>
                                <a:lnTo>
                                  <a:pt x="18" y="0"/>
                                </a:lnTo>
                                <a:lnTo>
                                  <a:pt x="7" y="1"/>
                                </a:lnTo>
                                <a:lnTo>
                                  <a:pt x="0" y="12"/>
                                </a:lnTo>
                                <a:lnTo>
                                  <a:pt x="72" y="30"/>
                                </a:lnTo>
                                <a:lnTo>
                                  <a:pt x="73" y="30"/>
                                </a:lnTo>
                                <a:close/>
                              </a:path>
                            </a:pathLst>
                          </a:custGeom>
                          <a:solidFill>
                            <a:srgbClr val="FF5555"/>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8" name="Freeform 34"/>
                        <wps:cNvSpPr>
                          <a:spLocks noChangeArrowheads="1"/>
                        </wps:cNvSpPr>
                        <wps:spPr bwMode="auto">
                          <a:xfrm>
                            <a:off x="4631" y="1273"/>
                            <a:ext cx="75" cy="24"/>
                          </a:xfrm>
                          <a:custGeom>
                            <a:avLst/>
                            <a:gdLst>
                              <a:gd name="T0" fmla="*/ 73 w 73"/>
                              <a:gd name="T1" fmla="*/ 30 h 30"/>
                              <a:gd name="T2" fmla="*/ 55 w 73"/>
                              <a:gd name="T3" fmla="*/ 10 h 30"/>
                              <a:gd name="T4" fmla="*/ 39 w 73"/>
                              <a:gd name="T5" fmla="*/ 0 h 30"/>
                              <a:gd name="T6" fmla="*/ 18 w 73"/>
                              <a:gd name="T7" fmla="*/ 0 h 30"/>
                              <a:gd name="T8" fmla="*/ 7 w 73"/>
                              <a:gd name="T9" fmla="*/ 1 h 30"/>
                              <a:gd name="T10" fmla="*/ 0 w 73"/>
                              <a:gd name="T11" fmla="*/ 12 h 30"/>
                              <a:gd name="T12" fmla="*/ 72 w 73"/>
                              <a:gd name="T13" fmla="*/ 30 h 30"/>
                              <a:gd name="T14" fmla="*/ 73 w 73"/>
                              <a:gd name="T15" fmla="*/ 3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30">
                                <a:moveTo>
                                  <a:pt x="73" y="30"/>
                                </a:moveTo>
                                <a:lnTo>
                                  <a:pt x="55" y="10"/>
                                </a:lnTo>
                                <a:lnTo>
                                  <a:pt x="39" y="0"/>
                                </a:lnTo>
                                <a:lnTo>
                                  <a:pt x="18" y="0"/>
                                </a:lnTo>
                                <a:lnTo>
                                  <a:pt x="7" y="1"/>
                                </a:lnTo>
                                <a:lnTo>
                                  <a:pt x="0" y="12"/>
                                </a:lnTo>
                                <a:lnTo>
                                  <a:pt x="72" y="30"/>
                                </a:lnTo>
                                <a:lnTo>
                                  <a:pt x="73" y="3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39" name="Freeform 35"/>
                        <wps:cNvSpPr>
                          <a:spLocks noChangeArrowheads="1"/>
                        </wps:cNvSpPr>
                        <wps:spPr bwMode="auto">
                          <a:xfrm>
                            <a:off x="4603" y="1285"/>
                            <a:ext cx="396" cy="97"/>
                          </a:xfrm>
                          <a:custGeom>
                            <a:avLst/>
                            <a:gdLst>
                              <a:gd name="T0" fmla="*/ 336 w 374"/>
                              <a:gd name="T1" fmla="*/ 70 h 111"/>
                              <a:gd name="T2" fmla="*/ 358 w 374"/>
                              <a:gd name="T3" fmla="*/ 79 h 111"/>
                              <a:gd name="T4" fmla="*/ 374 w 374"/>
                              <a:gd name="T5" fmla="*/ 90 h 111"/>
                              <a:gd name="T6" fmla="*/ 370 w 374"/>
                              <a:gd name="T7" fmla="*/ 102 h 111"/>
                              <a:gd name="T8" fmla="*/ 349 w 374"/>
                              <a:gd name="T9" fmla="*/ 111 h 111"/>
                              <a:gd name="T10" fmla="*/ 228 w 374"/>
                              <a:gd name="T11" fmla="*/ 107 h 111"/>
                              <a:gd name="T12" fmla="*/ 147 w 374"/>
                              <a:gd name="T13" fmla="*/ 109 h 111"/>
                              <a:gd name="T14" fmla="*/ 118 w 374"/>
                              <a:gd name="T15" fmla="*/ 102 h 111"/>
                              <a:gd name="T16" fmla="*/ 77 w 374"/>
                              <a:gd name="T17" fmla="*/ 73 h 111"/>
                              <a:gd name="T18" fmla="*/ 55 w 374"/>
                              <a:gd name="T19" fmla="*/ 47 h 111"/>
                              <a:gd name="T20" fmla="*/ 42 w 374"/>
                              <a:gd name="T21" fmla="*/ 40 h 111"/>
                              <a:gd name="T22" fmla="*/ 25 w 374"/>
                              <a:gd name="T23" fmla="*/ 41 h 111"/>
                              <a:gd name="T24" fmla="*/ 22 w 374"/>
                              <a:gd name="T25" fmla="*/ 34 h 111"/>
                              <a:gd name="T26" fmla="*/ 8 w 374"/>
                              <a:gd name="T27" fmla="*/ 27 h 111"/>
                              <a:gd name="T28" fmla="*/ 10 w 374"/>
                              <a:gd name="T29" fmla="*/ 18 h 111"/>
                              <a:gd name="T30" fmla="*/ 0 w 374"/>
                              <a:gd name="T31" fmla="*/ 13 h 111"/>
                              <a:gd name="T32" fmla="*/ 8 w 374"/>
                              <a:gd name="T33" fmla="*/ 3 h 111"/>
                              <a:gd name="T34" fmla="*/ 53 w 374"/>
                              <a:gd name="T35" fmla="*/ 0 h 111"/>
                              <a:gd name="T36" fmla="*/ 89 w 374"/>
                              <a:gd name="T37" fmla="*/ 19 h 111"/>
                              <a:gd name="T38" fmla="*/ 127 w 374"/>
                              <a:gd name="T39" fmla="*/ 20 h 111"/>
                              <a:gd name="T40" fmla="*/ 336 w 374"/>
                              <a:gd name="T41" fmla="*/ 7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4" h="111">
                                <a:moveTo>
                                  <a:pt x="336" y="70"/>
                                </a:moveTo>
                                <a:lnTo>
                                  <a:pt x="358" y="79"/>
                                </a:lnTo>
                                <a:lnTo>
                                  <a:pt x="374" y="90"/>
                                </a:lnTo>
                                <a:lnTo>
                                  <a:pt x="370" y="102"/>
                                </a:lnTo>
                                <a:lnTo>
                                  <a:pt x="349" y="111"/>
                                </a:lnTo>
                                <a:lnTo>
                                  <a:pt x="228" y="107"/>
                                </a:lnTo>
                                <a:lnTo>
                                  <a:pt x="147" y="109"/>
                                </a:lnTo>
                                <a:lnTo>
                                  <a:pt x="118" y="102"/>
                                </a:lnTo>
                                <a:lnTo>
                                  <a:pt x="77" y="73"/>
                                </a:lnTo>
                                <a:lnTo>
                                  <a:pt x="55" y="47"/>
                                </a:lnTo>
                                <a:lnTo>
                                  <a:pt x="42" y="40"/>
                                </a:lnTo>
                                <a:lnTo>
                                  <a:pt x="25" y="41"/>
                                </a:lnTo>
                                <a:lnTo>
                                  <a:pt x="22" y="34"/>
                                </a:lnTo>
                                <a:lnTo>
                                  <a:pt x="8" y="27"/>
                                </a:lnTo>
                                <a:lnTo>
                                  <a:pt x="10" y="18"/>
                                </a:lnTo>
                                <a:lnTo>
                                  <a:pt x="0" y="13"/>
                                </a:lnTo>
                                <a:lnTo>
                                  <a:pt x="8" y="3"/>
                                </a:lnTo>
                                <a:lnTo>
                                  <a:pt x="53" y="0"/>
                                </a:lnTo>
                                <a:lnTo>
                                  <a:pt x="89" y="19"/>
                                </a:lnTo>
                                <a:lnTo>
                                  <a:pt x="127" y="20"/>
                                </a:lnTo>
                                <a:lnTo>
                                  <a:pt x="336" y="70"/>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0" name="Freeform 36"/>
                        <wps:cNvSpPr>
                          <a:spLocks noChangeArrowheads="1"/>
                        </wps:cNvSpPr>
                        <wps:spPr bwMode="auto">
                          <a:xfrm>
                            <a:off x="4603" y="1285"/>
                            <a:ext cx="396" cy="97"/>
                          </a:xfrm>
                          <a:custGeom>
                            <a:avLst/>
                            <a:gdLst>
                              <a:gd name="T0" fmla="*/ 336 w 374"/>
                              <a:gd name="T1" fmla="*/ 70 h 111"/>
                              <a:gd name="T2" fmla="*/ 358 w 374"/>
                              <a:gd name="T3" fmla="*/ 79 h 111"/>
                              <a:gd name="T4" fmla="*/ 374 w 374"/>
                              <a:gd name="T5" fmla="*/ 90 h 111"/>
                              <a:gd name="T6" fmla="*/ 370 w 374"/>
                              <a:gd name="T7" fmla="*/ 102 h 111"/>
                              <a:gd name="T8" fmla="*/ 349 w 374"/>
                              <a:gd name="T9" fmla="*/ 111 h 111"/>
                              <a:gd name="T10" fmla="*/ 228 w 374"/>
                              <a:gd name="T11" fmla="*/ 107 h 111"/>
                              <a:gd name="T12" fmla="*/ 147 w 374"/>
                              <a:gd name="T13" fmla="*/ 109 h 111"/>
                              <a:gd name="T14" fmla="*/ 118 w 374"/>
                              <a:gd name="T15" fmla="*/ 102 h 111"/>
                              <a:gd name="T16" fmla="*/ 77 w 374"/>
                              <a:gd name="T17" fmla="*/ 73 h 111"/>
                              <a:gd name="T18" fmla="*/ 55 w 374"/>
                              <a:gd name="T19" fmla="*/ 47 h 111"/>
                              <a:gd name="T20" fmla="*/ 42 w 374"/>
                              <a:gd name="T21" fmla="*/ 40 h 111"/>
                              <a:gd name="T22" fmla="*/ 25 w 374"/>
                              <a:gd name="T23" fmla="*/ 41 h 111"/>
                              <a:gd name="T24" fmla="*/ 22 w 374"/>
                              <a:gd name="T25" fmla="*/ 34 h 111"/>
                              <a:gd name="T26" fmla="*/ 8 w 374"/>
                              <a:gd name="T27" fmla="*/ 27 h 111"/>
                              <a:gd name="T28" fmla="*/ 10 w 374"/>
                              <a:gd name="T29" fmla="*/ 18 h 111"/>
                              <a:gd name="T30" fmla="*/ 0 w 374"/>
                              <a:gd name="T31" fmla="*/ 13 h 111"/>
                              <a:gd name="T32" fmla="*/ 8 w 374"/>
                              <a:gd name="T33" fmla="*/ 3 h 111"/>
                              <a:gd name="T34" fmla="*/ 53 w 374"/>
                              <a:gd name="T35" fmla="*/ 0 h 111"/>
                              <a:gd name="T36" fmla="*/ 89 w 374"/>
                              <a:gd name="T37" fmla="*/ 19 h 111"/>
                              <a:gd name="T38" fmla="*/ 127 w 374"/>
                              <a:gd name="T39" fmla="*/ 20 h 111"/>
                              <a:gd name="T40" fmla="*/ 336 w 374"/>
                              <a:gd name="T41" fmla="*/ 7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4" h="111">
                                <a:moveTo>
                                  <a:pt x="336" y="70"/>
                                </a:moveTo>
                                <a:lnTo>
                                  <a:pt x="358" y="79"/>
                                </a:lnTo>
                                <a:lnTo>
                                  <a:pt x="374" y="90"/>
                                </a:lnTo>
                                <a:lnTo>
                                  <a:pt x="370" y="102"/>
                                </a:lnTo>
                                <a:lnTo>
                                  <a:pt x="349" y="111"/>
                                </a:lnTo>
                                <a:lnTo>
                                  <a:pt x="228" y="107"/>
                                </a:lnTo>
                                <a:lnTo>
                                  <a:pt x="147" y="109"/>
                                </a:lnTo>
                                <a:lnTo>
                                  <a:pt x="118" y="102"/>
                                </a:lnTo>
                                <a:lnTo>
                                  <a:pt x="77" y="73"/>
                                </a:lnTo>
                                <a:lnTo>
                                  <a:pt x="55" y="47"/>
                                </a:lnTo>
                                <a:lnTo>
                                  <a:pt x="42" y="40"/>
                                </a:lnTo>
                                <a:lnTo>
                                  <a:pt x="25" y="41"/>
                                </a:lnTo>
                                <a:lnTo>
                                  <a:pt x="22" y="34"/>
                                </a:lnTo>
                                <a:lnTo>
                                  <a:pt x="8" y="27"/>
                                </a:lnTo>
                                <a:lnTo>
                                  <a:pt x="10" y="18"/>
                                </a:lnTo>
                                <a:lnTo>
                                  <a:pt x="0" y="13"/>
                                </a:lnTo>
                                <a:lnTo>
                                  <a:pt x="8" y="3"/>
                                </a:lnTo>
                                <a:lnTo>
                                  <a:pt x="53" y="0"/>
                                </a:lnTo>
                                <a:lnTo>
                                  <a:pt x="89" y="19"/>
                                </a:lnTo>
                                <a:lnTo>
                                  <a:pt x="127" y="20"/>
                                </a:lnTo>
                                <a:lnTo>
                                  <a:pt x="336" y="7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1" name="Freeform 37"/>
                        <wps:cNvSpPr>
                          <a:spLocks noChangeArrowheads="1"/>
                        </wps:cNvSpPr>
                        <wps:spPr bwMode="auto">
                          <a:xfrm>
                            <a:off x="4803" y="791"/>
                            <a:ext cx="190" cy="48"/>
                          </a:xfrm>
                          <a:custGeom>
                            <a:avLst/>
                            <a:gdLst>
                              <a:gd name="T0" fmla="*/ 180 w 181"/>
                              <a:gd name="T1" fmla="*/ 56 h 56"/>
                              <a:gd name="T2" fmla="*/ 181 w 181"/>
                              <a:gd name="T3" fmla="*/ 56 h 56"/>
                              <a:gd name="T4" fmla="*/ 168 w 181"/>
                              <a:gd name="T5" fmla="*/ 28 h 56"/>
                              <a:gd name="T6" fmla="*/ 144 w 181"/>
                              <a:gd name="T7" fmla="*/ 5 h 56"/>
                              <a:gd name="T8" fmla="*/ 103 w 181"/>
                              <a:gd name="T9" fmla="*/ 0 h 56"/>
                              <a:gd name="T10" fmla="*/ 53 w 181"/>
                              <a:gd name="T11" fmla="*/ 4 h 56"/>
                              <a:gd name="T12" fmla="*/ 0 w 181"/>
                              <a:gd name="T13" fmla="*/ 11 h 56"/>
                              <a:gd name="T14" fmla="*/ 47 w 181"/>
                              <a:gd name="T15" fmla="*/ 51 h 56"/>
                              <a:gd name="T16" fmla="*/ 173 w 181"/>
                              <a:gd name="T17" fmla="*/ 55 h 56"/>
                              <a:gd name="T18" fmla="*/ 180 w 181"/>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1" h="56">
                                <a:moveTo>
                                  <a:pt x="180" y="56"/>
                                </a:moveTo>
                                <a:lnTo>
                                  <a:pt x="181" y="56"/>
                                </a:lnTo>
                                <a:lnTo>
                                  <a:pt x="168" y="28"/>
                                </a:lnTo>
                                <a:lnTo>
                                  <a:pt x="144" y="5"/>
                                </a:lnTo>
                                <a:lnTo>
                                  <a:pt x="103" y="0"/>
                                </a:lnTo>
                                <a:lnTo>
                                  <a:pt x="53" y="4"/>
                                </a:lnTo>
                                <a:lnTo>
                                  <a:pt x="0" y="11"/>
                                </a:lnTo>
                                <a:lnTo>
                                  <a:pt x="47" y="51"/>
                                </a:lnTo>
                                <a:lnTo>
                                  <a:pt x="173" y="55"/>
                                </a:lnTo>
                                <a:lnTo>
                                  <a:pt x="180" y="56"/>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2" name="Freeform 38"/>
                        <wps:cNvSpPr>
                          <a:spLocks noChangeArrowheads="1"/>
                        </wps:cNvSpPr>
                        <wps:spPr bwMode="auto">
                          <a:xfrm>
                            <a:off x="4803" y="791"/>
                            <a:ext cx="190" cy="48"/>
                          </a:xfrm>
                          <a:custGeom>
                            <a:avLst/>
                            <a:gdLst>
                              <a:gd name="T0" fmla="*/ 180 w 181"/>
                              <a:gd name="T1" fmla="*/ 56 h 56"/>
                              <a:gd name="T2" fmla="*/ 181 w 181"/>
                              <a:gd name="T3" fmla="*/ 56 h 56"/>
                              <a:gd name="T4" fmla="*/ 168 w 181"/>
                              <a:gd name="T5" fmla="*/ 28 h 56"/>
                              <a:gd name="T6" fmla="*/ 144 w 181"/>
                              <a:gd name="T7" fmla="*/ 5 h 56"/>
                              <a:gd name="T8" fmla="*/ 103 w 181"/>
                              <a:gd name="T9" fmla="*/ 0 h 56"/>
                              <a:gd name="T10" fmla="*/ 53 w 181"/>
                              <a:gd name="T11" fmla="*/ 4 h 56"/>
                              <a:gd name="T12" fmla="*/ 0 w 181"/>
                              <a:gd name="T13" fmla="*/ 11 h 56"/>
                              <a:gd name="T14" fmla="*/ 47 w 181"/>
                              <a:gd name="T15" fmla="*/ 51 h 56"/>
                              <a:gd name="T16" fmla="*/ 173 w 181"/>
                              <a:gd name="T17" fmla="*/ 55 h 56"/>
                              <a:gd name="T18" fmla="*/ 180 w 181"/>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1" h="56">
                                <a:moveTo>
                                  <a:pt x="180" y="56"/>
                                </a:moveTo>
                                <a:lnTo>
                                  <a:pt x="181" y="56"/>
                                </a:lnTo>
                                <a:lnTo>
                                  <a:pt x="168" y="28"/>
                                </a:lnTo>
                                <a:lnTo>
                                  <a:pt x="144" y="5"/>
                                </a:lnTo>
                                <a:lnTo>
                                  <a:pt x="103" y="0"/>
                                </a:lnTo>
                                <a:lnTo>
                                  <a:pt x="53" y="4"/>
                                </a:lnTo>
                                <a:lnTo>
                                  <a:pt x="0" y="11"/>
                                </a:lnTo>
                                <a:lnTo>
                                  <a:pt x="47" y="51"/>
                                </a:lnTo>
                                <a:lnTo>
                                  <a:pt x="173" y="55"/>
                                </a:lnTo>
                                <a:lnTo>
                                  <a:pt x="180" y="56"/>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3" name="Freeform 39"/>
                        <wps:cNvSpPr>
                          <a:spLocks noChangeArrowheads="1"/>
                        </wps:cNvSpPr>
                        <wps:spPr bwMode="auto">
                          <a:xfrm>
                            <a:off x="4288" y="922"/>
                            <a:ext cx="180" cy="112"/>
                          </a:xfrm>
                          <a:custGeom>
                            <a:avLst/>
                            <a:gdLst>
                              <a:gd name="T0" fmla="*/ 170 w 171"/>
                              <a:gd name="T1" fmla="*/ 96 h 127"/>
                              <a:gd name="T2" fmla="*/ 141 w 171"/>
                              <a:gd name="T3" fmla="*/ 85 h 127"/>
                              <a:gd name="T4" fmla="*/ 98 w 171"/>
                              <a:gd name="T5" fmla="*/ 46 h 127"/>
                              <a:gd name="T6" fmla="*/ 92 w 171"/>
                              <a:gd name="T7" fmla="*/ 23 h 127"/>
                              <a:gd name="T8" fmla="*/ 78 w 171"/>
                              <a:gd name="T9" fmla="*/ 14 h 127"/>
                              <a:gd name="T10" fmla="*/ 58 w 171"/>
                              <a:gd name="T11" fmla="*/ 12 h 127"/>
                              <a:gd name="T12" fmla="*/ 48 w 171"/>
                              <a:gd name="T13" fmla="*/ 3 h 127"/>
                              <a:gd name="T14" fmla="*/ 31 w 171"/>
                              <a:gd name="T15" fmla="*/ 0 h 127"/>
                              <a:gd name="T16" fmla="*/ 15 w 171"/>
                              <a:gd name="T17" fmla="*/ 8 h 127"/>
                              <a:gd name="T18" fmla="*/ 11 w 171"/>
                              <a:gd name="T19" fmla="*/ 15 h 127"/>
                              <a:gd name="T20" fmla="*/ 0 w 171"/>
                              <a:gd name="T21" fmla="*/ 18 h 127"/>
                              <a:gd name="T22" fmla="*/ 6 w 171"/>
                              <a:gd name="T23" fmla="*/ 24 h 127"/>
                              <a:gd name="T24" fmla="*/ 15 w 171"/>
                              <a:gd name="T25" fmla="*/ 26 h 127"/>
                              <a:gd name="T26" fmla="*/ 31 w 171"/>
                              <a:gd name="T27" fmla="*/ 38 h 127"/>
                              <a:gd name="T28" fmla="*/ 46 w 171"/>
                              <a:gd name="T29" fmla="*/ 52 h 127"/>
                              <a:gd name="T30" fmla="*/ 37 w 171"/>
                              <a:gd name="T31" fmla="*/ 58 h 127"/>
                              <a:gd name="T32" fmla="*/ 46 w 171"/>
                              <a:gd name="T33" fmla="*/ 68 h 127"/>
                              <a:gd name="T34" fmla="*/ 77 w 171"/>
                              <a:gd name="T35" fmla="*/ 84 h 127"/>
                              <a:gd name="T36" fmla="*/ 123 w 171"/>
                              <a:gd name="T37" fmla="*/ 107 h 127"/>
                              <a:gd name="T38" fmla="*/ 157 w 171"/>
                              <a:gd name="T39" fmla="*/ 127 h 127"/>
                              <a:gd name="T40" fmla="*/ 171 w 171"/>
                              <a:gd name="T41" fmla="*/ 98 h 127"/>
                              <a:gd name="T42" fmla="*/ 170 w 171"/>
                              <a:gd name="T43" fmla="*/ 96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1" h="127">
                                <a:moveTo>
                                  <a:pt x="170" y="96"/>
                                </a:moveTo>
                                <a:lnTo>
                                  <a:pt x="141" y="85"/>
                                </a:lnTo>
                                <a:lnTo>
                                  <a:pt x="98" y="46"/>
                                </a:lnTo>
                                <a:lnTo>
                                  <a:pt x="92" y="23"/>
                                </a:lnTo>
                                <a:lnTo>
                                  <a:pt x="78" y="14"/>
                                </a:lnTo>
                                <a:lnTo>
                                  <a:pt x="58" y="12"/>
                                </a:lnTo>
                                <a:lnTo>
                                  <a:pt x="48" y="3"/>
                                </a:lnTo>
                                <a:lnTo>
                                  <a:pt x="31" y="0"/>
                                </a:lnTo>
                                <a:lnTo>
                                  <a:pt x="15" y="8"/>
                                </a:lnTo>
                                <a:lnTo>
                                  <a:pt x="11" y="15"/>
                                </a:lnTo>
                                <a:lnTo>
                                  <a:pt x="0" y="18"/>
                                </a:lnTo>
                                <a:lnTo>
                                  <a:pt x="6" y="24"/>
                                </a:lnTo>
                                <a:lnTo>
                                  <a:pt x="15" y="26"/>
                                </a:lnTo>
                                <a:lnTo>
                                  <a:pt x="31" y="38"/>
                                </a:lnTo>
                                <a:lnTo>
                                  <a:pt x="46" y="52"/>
                                </a:lnTo>
                                <a:lnTo>
                                  <a:pt x="37" y="58"/>
                                </a:lnTo>
                                <a:lnTo>
                                  <a:pt x="46" y="68"/>
                                </a:lnTo>
                                <a:lnTo>
                                  <a:pt x="77" y="84"/>
                                </a:lnTo>
                                <a:lnTo>
                                  <a:pt x="123" y="107"/>
                                </a:lnTo>
                                <a:lnTo>
                                  <a:pt x="157" y="127"/>
                                </a:lnTo>
                                <a:lnTo>
                                  <a:pt x="171" y="98"/>
                                </a:lnTo>
                                <a:lnTo>
                                  <a:pt x="170" y="96"/>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4" name="Freeform 40"/>
                        <wps:cNvSpPr>
                          <a:spLocks noChangeArrowheads="1"/>
                        </wps:cNvSpPr>
                        <wps:spPr bwMode="auto">
                          <a:xfrm>
                            <a:off x="4288" y="922"/>
                            <a:ext cx="180" cy="112"/>
                          </a:xfrm>
                          <a:custGeom>
                            <a:avLst/>
                            <a:gdLst>
                              <a:gd name="T0" fmla="*/ 170 w 171"/>
                              <a:gd name="T1" fmla="*/ 96 h 127"/>
                              <a:gd name="T2" fmla="*/ 141 w 171"/>
                              <a:gd name="T3" fmla="*/ 85 h 127"/>
                              <a:gd name="T4" fmla="*/ 98 w 171"/>
                              <a:gd name="T5" fmla="*/ 46 h 127"/>
                              <a:gd name="T6" fmla="*/ 92 w 171"/>
                              <a:gd name="T7" fmla="*/ 23 h 127"/>
                              <a:gd name="T8" fmla="*/ 78 w 171"/>
                              <a:gd name="T9" fmla="*/ 14 h 127"/>
                              <a:gd name="T10" fmla="*/ 58 w 171"/>
                              <a:gd name="T11" fmla="*/ 12 h 127"/>
                              <a:gd name="T12" fmla="*/ 48 w 171"/>
                              <a:gd name="T13" fmla="*/ 3 h 127"/>
                              <a:gd name="T14" fmla="*/ 31 w 171"/>
                              <a:gd name="T15" fmla="*/ 0 h 127"/>
                              <a:gd name="T16" fmla="*/ 15 w 171"/>
                              <a:gd name="T17" fmla="*/ 8 h 127"/>
                              <a:gd name="T18" fmla="*/ 11 w 171"/>
                              <a:gd name="T19" fmla="*/ 15 h 127"/>
                              <a:gd name="T20" fmla="*/ 0 w 171"/>
                              <a:gd name="T21" fmla="*/ 18 h 127"/>
                              <a:gd name="T22" fmla="*/ 6 w 171"/>
                              <a:gd name="T23" fmla="*/ 24 h 127"/>
                              <a:gd name="T24" fmla="*/ 15 w 171"/>
                              <a:gd name="T25" fmla="*/ 26 h 127"/>
                              <a:gd name="T26" fmla="*/ 31 w 171"/>
                              <a:gd name="T27" fmla="*/ 38 h 127"/>
                              <a:gd name="T28" fmla="*/ 46 w 171"/>
                              <a:gd name="T29" fmla="*/ 52 h 127"/>
                              <a:gd name="T30" fmla="*/ 37 w 171"/>
                              <a:gd name="T31" fmla="*/ 58 h 127"/>
                              <a:gd name="T32" fmla="*/ 46 w 171"/>
                              <a:gd name="T33" fmla="*/ 68 h 127"/>
                              <a:gd name="T34" fmla="*/ 77 w 171"/>
                              <a:gd name="T35" fmla="*/ 84 h 127"/>
                              <a:gd name="T36" fmla="*/ 123 w 171"/>
                              <a:gd name="T37" fmla="*/ 107 h 127"/>
                              <a:gd name="T38" fmla="*/ 157 w 171"/>
                              <a:gd name="T39" fmla="*/ 127 h 127"/>
                              <a:gd name="T40" fmla="*/ 171 w 171"/>
                              <a:gd name="T41" fmla="*/ 98 h 127"/>
                              <a:gd name="T42" fmla="*/ 170 w 171"/>
                              <a:gd name="T43" fmla="*/ 96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1" h="127">
                                <a:moveTo>
                                  <a:pt x="170" y="96"/>
                                </a:moveTo>
                                <a:lnTo>
                                  <a:pt x="141" y="85"/>
                                </a:lnTo>
                                <a:lnTo>
                                  <a:pt x="98" y="46"/>
                                </a:lnTo>
                                <a:lnTo>
                                  <a:pt x="92" y="23"/>
                                </a:lnTo>
                                <a:lnTo>
                                  <a:pt x="78" y="14"/>
                                </a:lnTo>
                                <a:lnTo>
                                  <a:pt x="58" y="12"/>
                                </a:lnTo>
                                <a:lnTo>
                                  <a:pt x="48" y="3"/>
                                </a:lnTo>
                                <a:lnTo>
                                  <a:pt x="31" y="0"/>
                                </a:lnTo>
                                <a:lnTo>
                                  <a:pt x="15" y="8"/>
                                </a:lnTo>
                                <a:lnTo>
                                  <a:pt x="11" y="15"/>
                                </a:lnTo>
                                <a:lnTo>
                                  <a:pt x="0" y="18"/>
                                </a:lnTo>
                                <a:lnTo>
                                  <a:pt x="6" y="24"/>
                                </a:lnTo>
                                <a:lnTo>
                                  <a:pt x="15" y="26"/>
                                </a:lnTo>
                                <a:lnTo>
                                  <a:pt x="31" y="38"/>
                                </a:lnTo>
                                <a:lnTo>
                                  <a:pt x="46" y="52"/>
                                </a:lnTo>
                                <a:lnTo>
                                  <a:pt x="37" y="58"/>
                                </a:lnTo>
                                <a:lnTo>
                                  <a:pt x="46" y="68"/>
                                </a:lnTo>
                                <a:lnTo>
                                  <a:pt x="77" y="84"/>
                                </a:lnTo>
                                <a:lnTo>
                                  <a:pt x="123" y="107"/>
                                </a:lnTo>
                                <a:lnTo>
                                  <a:pt x="157" y="127"/>
                                </a:lnTo>
                                <a:lnTo>
                                  <a:pt x="171" y="98"/>
                                </a:lnTo>
                                <a:lnTo>
                                  <a:pt x="170" y="96"/>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5" name="Freeform 41"/>
                        <wps:cNvSpPr>
                          <a:spLocks noChangeArrowheads="1"/>
                        </wps:cNvSpPr>
                        <wps:spPr bwMode="auto">
                          <a:xfrm>
                            <a:off x="4435" y="989"/>
                            <a:ext cx="125" cy="62"/>
                          </a:xfrm>
                          <a:custGeom>
                            <a:avLst/>
                            <a:gdLst>
                              <a:gd name="T0" fmla="*/ 81 w 120"/>
                              <a:gd name="T1" fmla="*/ 0 h 72"/>
                              <a:gd name="T2" fmla="*/ 49 w 120"/>
                              <a:gd name="T3" fmla="*/ 5 h 72"/>
                              <a:gd name="T4" fmla="*/ 25 w 120"/>
                              <a:gd name="T5" fmla="*/ 14 h 72"/>
                              <a:gd name="T6" fmla="*/ 12 w 120"/>
                              <a:gd name="T7" fmla="*/ 27 h 72"/>
                              <a:gd name="T8" fmla="*/ 0 w 120"/>
                              <a:gd name="T9" fmla="*/ 47 h 72"/>
                              <a:gd name="T10" fmla="*/ 6 w 120"/>
                              <a:gd name="T11" fmla="*/ 59 h 72"/>
                              <a:gd name="T12" fmla="*/ 23 w 120"/>
                              <a:gd name="T13" fmla="*/ 72 h 72"/>
                              <a:gd name="T14" fmla="*/ 120 w 120"/>
                              <a:gd name="T15" fmla="*/ 23 h 72"/>
                              <a:gd name="T16" fmla="*/ 79 w 120"/>
                              <a:gd name="T17" fmla="*/ 2 h 72"/>
                              <a:gd name="T18" fmla="*/ 81 w 120"/>
                              <a:gd name="T1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72">
                                <a:moveTo>
                                  <a:pt x="81" y="0"/>
                                </a:moveTo>
                                <a:lnTo>
                                  <a:pt x="49" y="5"/>
                                </a:lnTo>
                                <a:lnTo>
                                  <a:pt x="25" y="14"/>
                                </a:lnTo>
                                <a:lnTo>
                                  <a:pt x="12" y="27"/>
                                </a:lnTo>
                                <a:lnTo>
                                  <a:pt x="0" y="47"/>
                                </a:lnTo>
                                <a:lnTo>
                                  <a:pt x="6" y="59"/>
                                </a:lnTo>
                                <a:lnTo>
                                  <a:pt x="23" y="72"/>
                                </a:lnTo>
                                <a:lnTo>
                                  <a:pt x="120" y="23"/>
                                </a:lnTo>
                                <a:lnTo>
                                  <a:pt x="79" y="2"/>
                                </a:lnTo>
                                <a:lnTo>
                                  <a:pt x="81" y="0"/>
                                </a:lnTo>
                                <a:close/>
                              </a:path>
                            </a:pathLst>
                          </a:custGeom>
                          <a:solidFill>
                            <a:srgbClr val="555555"/>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6" name="Freeform 42"/>
                        <wps:cNvSpPr>
                          <a:spLocks noChangeArrowheads="1"/>
                        </wps:cNvSpPr>
                        <wps:spPr bwMode="auto">
                          <a:xfrm>
                            <a:off x="4435" y="989"/>
                            <a:ext cx="125" cy="62"/>
                          </a:xfrm>
                          <a:custGeom>
                            <a:avLst/>
                            <a:gdLst>
                              <a:gd name="T0" fmla="*/ 81 w 120"/>
                              <a:gd name="T1" fmla="*/ 0 h 72"/>
                              <a:gd name="T2" fmla="*/ 49 w 120"/>
                              <a:gd name="T3" fmla="*/ 5 h 72"/>
                              <a:gd name="T4" fmla="*/ 25 w 120"/>
                              <a:gd name="T5" fmla="*/ 14 h 72"/>
                              <a:gd name="T6" fmla="*/ 12 w 120"/>
                              <a:gd name="T7" fmla="*/ 27 h 72"/>
                              <a:gd name="T8" fmla="*/ 0 w 120"/>
                              <a:gd name="T9" fmla="*/ 47 h 72"/>
                              <a:gd name="T10" fmla="*/ 6 w 120"/>
                              <a:gd name="T11" fmla="*/ 59 h 72"/>
                              <a:gd name="T12" fmla="*/ 23 w 120"/>
                              <a:gd name="T13" fmla="*/ 72 h 72"/>
                              <a:gd name="T14" fmla="*/ 120 w 120"/>
                              <a:gd name="T15" fmla="*/ 23 h 72"/>
                              <a:gd name="T16" fmla="*/ 79 w 120"/>
                              <a:gd name="T17" fmla="*/ 2 h 72"/>
                              <a:gd name="T18" fmla="*/ 81 w 120"/>
                              <a:gd name="T1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72">
                                <a:moveTo>
                                  <a:pt x="81" y="0"/>
                                </a:moveTo>
                                <a:lnTo>
                                  <a:pt x="49" y="5"/>
                                </a:lnTo>
                                <a:lnTo>
                                  <a:pt x="25" y="14"/>
                                </a:lnTo>
                                <a:lnTo>
                                  <a:pt x="12" y="27"/>
                                </a:lnTo>
                                <a:lnTo>
                                  <a:pt x="0" y="47"/>
                                </a:lnTo>
                                <a:lnTo>
                                  <a:pt x="6" y="59"/>
                                </a:lnTo>
                                <a:lnTo>
                                  <a:pt x="23" y="72"/>
                                </a:lnTo>
                                <a:lnTo>
                                  <a:pt x="120" y="23"/>
                                </a:lnTo>
                                <a:lnTo>
                                  <a:pt x="79" y="2"/>
                                </a:lnTo>
                                <a:lnTo>
                                  <a:pt x="81"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7" name="Freeform 43"/>
                        <wps:cNvSpPr>
                          <a:spLocks noChangeArrowheads="1"/>
                        </wps:cNvSpPr>
                        <wps:spPr bwMode="auto">
                          <a:xfrm>
                            <a:off x="4300" y="996"/>
                            <a:ext cx="152" cy="85"/>
                          </a:xfrm>
                          <a:custGeom>
                            <a:avLst/>
                            <a:gdLst>
                              <a:gd name="T0" fmla="*/ 145 w 145"/>
                              <a:gd name="T1" fmla="*/ 76 h 98"/>
                              <a:gd name="T2" fmla="*/ 105 w 145"/>
                              <a:gd name="T3" fmla="*/ 53 h 98"/>
                              <a:gd name="T4" fmla="*/ 93 w 145"/>
                              <a:gd name="T5" fmla="*/ 36 h 98"/>
                              <a:gd name="T6" fmla="*/ 88 w 145"/>
                              <a:gd name="T7" fmla="*/ 18 h 98"/>
                              <a:gd name="T8" fmla="*/ 81 w 145"/>
                              <a:gd name="T9" fmla="*/ 12 h 98"/>
                              <a:gd name="T10" fmla="*/ 68 w 145"/>
                              <a:gd name="T11" fmla="*/ 10 h 98"/>
                              <a:gd name="T12" fmla="*/ 55 w 145"/>
                              <a:gd name="T13" fmla="*/ 0 h 98"/>
                              <a:gd name="T14" fmla="*/ 40 w 145"/>
                              <a:gd name="T15" fmla="*/ 0 h 98"/>
                              <a:gd name="T16" fmla="*/ 30 w 145"/>
                              <a:gd name="T17" fmla="*/ 6 h 98"/>
                              <a:gd name="T18" fmla="*/ 17 w 145"/>
                              <a:gd name="T19" fmla="*/ 2 h 98"/>
                              <a:gd name="T20" fmla="*/ 0 w 145"/>
                              <a:gd name="T21" fmla="*/ 8 h 98"/>
                              <a:gd name="T22" fmla="*/ 5 w 145"/>
                              <a:gd name="T23" fmla="*/ 17 h 98"/>
                              <a:gd name="T24" fmla="*/ 30 w 145"/>
                              <a:gd name="T25" fmla="*/ 26 h 98"/>
                              <a:gd name="T26" fmla="*/ 45 w 145"/>
                              <a:gd name="T27" fmla="*/ 41 h 98"/>
                              <a:gd name="T28" fmla="*/ 22 w 145"/>
                              <a:gd name="T29" fmla="*/ 41 h 98"/>
                              <a:gd name="T30" fmla="*/ 18 w 145"/>
                              <a:gd name="T31" fmla="*/ 49 h 98"/>
                              <a:gd name="T32" fmla="*/ 54 w 145"/>
                              <a:gd name="T33" fmla="*/ 62 h 98"/>
                              <a:gd name="T34" fmla="*/ 89 w 145"/>
                              <a:gd name="T35" fmla="*/ 72 h 98"/>
                              <a:gd name="T36" fmla="*/ 144 w 145"/>
                              <a:gd name="T37" fmla="*/ 98 h 98"/>
                              <a:gd name="T38" fmla="*/ 143 w 145"/>
                              <a:gd name="T39" fmla="*/ 76 h 98"/>
                              <a:gd name="T40" fmla="*/ 145 w 145"/>
                              <a:gd name="T41"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98">
                                <a:moveTo>
                                  <a:pt x="145" y="76"/>
                                </a:moveTo>
                                <a:lnTo>
                                  <a:pt x="105" y="53"/>
                                </a:lnTo>
                                <a:lnTo>
                                  <a:pt x="93" y="36"/>
                                </a:lnTo>
                                <a:lnTo>
                                  <a:pt x="88" y="18"/>
                                </a:lnTo>
                                <a:lnTo>
                                  <a:pt x="81" y="12"/>
                                </a:lnTo>
                                <a:lnTo>
                                  <a:pt x="68" y="10"/>
                                </a:lnTo>
                                <a:lnTo>
                                  <a:pt x="55" y="0"/>
                                </a:lnTo>
                                <a:lnTo>
                                  <a:pt x="40" y="0"/>
                                </a:lnTo>
                                <a:lnTo>
                                  <a:pt x="30" y="6"/>
                                </a:lnTo>
                                <a:lnTo>
                                  <a:pt x="17" y="2"/>
                                </a:lnTo>
                                <a:lnTo>
                                  <a:pt x="0" y="8"/>
                                </a:lnTo>
                                <a:lnTo>
                                  <a:pt x="5" y="17"/>
                                </a:lnTo>
                                <a:lnTo>
                                  <a:pt x="30" y="26"/>
                                </a:lnTo>
                                <a:lnTo>
                                  <a:pt x="45" y="41"/>
                                </a:lnTo>
                                <a:lnTo>
                                  <a:pt x="22" y="41"/>
                                </a:lnTo>
                                <a:lnTo>
                                  <a:pt x="18" y="49"/>
                                </a:lnTo>
                                <a:lnTo>
                                  <a:pt x="54" y="62"/>
                                </a:lnTo>
                                <a:lnTo>
                                  <a:pt x="89" y="72"/>
                                </a:lnTo>
                                <a:lnTo>
                                  <a:pt x="144" y="98"/>
                                </a:lnTo>
                                <a:lnTo>
                                  <a:pt x="143" y="76"/>
                                </a:lnTo>
                                <a:lnTo>
                                  <a:pt x="145" y="76"/>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8" name="Freeform 44"/>
                        <wps:cNvSpPr>
                          <a:spLocks noChangeArrowheads="1"/>
                        </wps:cNvSpPr>
                        <wps:spPr bwMode="auto">
                          <a:xfrm>
                            <a:off x="4300" y="996"/>
                            <a:ext cx="152" cy="85"/>
                          </a:xfrm>
                          <a:custGeom>
                            <a:avLst/>
                            <a:gdLst>
                              <a:gd name="T0" fmla="*/ 145 w 145"/>
                              <a:gd name="T1" fmla="*/ 76 h 98"/>
                              <a:gd name="T2" fmla="*/ 105 w 145"/>
                              <a:gd name="T3" fmla="*/ 53 h 98"/>
                              <a:gd name="T4" fmla="*/ 93 w 145"/>
                              <a:gd name="T5" fmla="*/ 36 h 98"/>
                              <a:gd name="T6" fmla="*/ 88 w 145"/>
                              <a:gd name="T7" fmla="*/ 18 h 98"/>
                              <a:gd name="T8" fmla="*/ 81 w 145"/>
                              <a:gd name="T9" fmla="*/ 12 h 98"/>
                              <a:gd name="T10" fmla="*/ 68 w 145"/>
                              <a:gd name="T11" fmla="*/ 10 h 98"/>
                              <a:gd name="T12" fmla="*/ 55 w 145"/>
                              <a:gd name="T13" fmla="*/ 0 h 98"/>
                              <a:gd name="T14" fmla="*/ 40 w 145"/>
                              <a:gd name="T15" fmla="*/ 0 h 98"/>
                              <a:gd name="T16" fmla="*/ 30 w 145"/>
                              <a:gd name="T17" fmla="*/ 6 h 98"/>
                              <a:gd name="T18" fmla="*/ 17 w 145"/>
                              <a:gd name="T19" fmla="*/ 2 h 98"/>
                              <a:gd name="T20" fmla="*/ 0 w 145"/>
                              <a:gd name="T21" fmla="*/ 8 h 98"/>
                              <a:gd name="T22" fmla="*/ 5 w 145"/>
                              <a:gd name="T23" fmla="*/ 17 h 98"/>
                              <a:gd name="T24" fmla="*/ 30 w 145"/>
                              <a:gd name="T25" fmla="*/ 26 h 98"/>
                              <a:gd name="T26" fmla="*/ 45 w 145"/>
                              <a:gd name="T27" fmla="*/ 41 h 98"/>
                              <a:gd name="T28" fmla="*/ 22 w 145"/>
                              <a:gd name="T29" fmla="*/ 41 h 98"/>
                              <a:gd name="T30" fmla="*/ 18 w 145"/>
                              <a:gd name="T31" fmla="*/ 49 h 98"/>
                              <a:gd name="T32" fmla="*/ 54 w 145"/>
                              <a:gd name="T33" fmla="*/ 62 h 98"/>
                              <a:gd name="T34" fmla="*/ 89 w 145"/>
                              <a:gd name="T35" fmla="*/ 72 h 98"/>
                              <a:gd name="T36" fmla="*/ 144 w 145"/>
                              <a:gd name="T37" fmla="*/ 98 h 98"/>
                              <a:gd name="T38" fmla="*/ 143 w 145"/>
                              <a:gd name="T39" fmla="*/ 76 h 98"/>
                              <a:gd name="T40" fmla="*/ 145 w 145"/>
                              <a:gd name="T41"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98">
                                <a:moveTo>
                                  <a:pt x="145" y="76"/>
                                </a:moveTo>
                                <a:lnTo>
                                  <a:pt x="105" y="53"/>
                                </a:lnTo>
                                <a:lnTo>
                                  <a:pt x="93" y="36"/>
                                </a:lnTo>
                                <a:lnTo>
                                  <a:pt x="88" y="18"/>
                                </a:lnTo>
                                <a:lnTo>
                                  <a:pt x="81" y="12"/>
                                </a:lnTo>
                                <a:lnTo>
                                  <a:pt x="68" y="10"/>
                                </a:lnTo>
                                <a:lnTo>
                                  <a:pt x="55" y="0"/>
                                </a:lnTo>
                                <a:lnTo>
                                  <a:pt x="40" y="0"/>
                                </a:lnTo>
                                <a:lnTo>
                                  <a:pt x="30" y="6"/>
                                </a:lnTo>
                                <a:lnTo>
                                  <a:pt x="17" y="2"/>
                                </a:lnTo>
                                <a:lnTo>
                                  <a:pt x="0" y="8"/>
                                </a:lnTo>
                                <a:lnTo>
                                  <a:pt x="5" y="17"/>
                                </a:lnTo>
                                <a:lnTo>
                                  <a:pt x="30" y="26"/>
                                </a:lnTo>
                                <a:lnTo>
                                  <a:pt x="45" y="41"/>
                                </a:lnTo>
                                <a:lnTo>
                                  <a:pt x="22" y="41"/>
                                </a:lnTo>
                                <a:lnTo>
                                  <a:pt x="18" y="49"/>
                                </a:lnTo>
                                <a:lnTo>
                                  <a:pt x="54" y="62"/>
                                </a:lnTo>
                                <a:lnTo>
                                  <a:pt x="89" y="72"/>
                                </a:lnTo>
                                <a:lnTo>
                                  <a:pt x="144" y="98"/>
                                </a:lnTo>
                                <a:lnTo>
                                  <a:pt x="143" y="76"/>
                                </a:lnTo>
                                <a:lnTo>
                                  <a:pt x="145" y="76"/>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49" name="Freeform 45"/>
                        <wps:cNvSpPr>
                          <a:spLocks noChangeArrowheads="1"/>
                        </wps:cNvSpPr>
                        <wps:spPr bwMode="auto">
                          <a:xfrm>
                            <a:off x="4339" y="1001"/>
                            <a:ext cx="27" cy="19"/>
                          </a:xfrm>
                          <a:custGeom>
                            <a:avLst/>
                            <a:gdLst>
                              <a:gd name="T0" fmla="*/ 0 w 28"/>
                              <a:gd name="T1" fmla="*/ 0 h 24"/>
                              <a:gd name="T2" fmla="*/ 15 w 28"/>
                              <a:gd name="T3" fmla="*/ 10 h 24"/>
                              <a:gd name="T4" fmla="*/ 28 w 28"/>
                              <a:gd name="T5" fmla="*/ 24 h 24"/>
                            </a:gdLst>
                            <a:ahLst/>
                            <a:cxnLst>
                              <a:cxn ang="0">
                                <a:pos x="T0" y="T1"/>
                              </a:cxn>
                              <a:cxn ang="0">
                                <a:pos x="T2" y="T3"/>
                              </a:cxn>
                              <a:cxn ang="0">
                                <a:pos x="T4" y="T5"/>
                              </a:cxn>
                            </a:cxnLst>
                            <a:rect l="0" t="0" r="r" b="b"/>
                            <a:pathLst>
                              <a:path w="28" h="24">
                                <a:moveTo>
                                  <a:pt x="0" y="0"/>
                                </a:moveTo>
                                <a:lnTo>
                                  <a:pt x="15" y="10"/>
                                </a:lnTo>
                                <a:lnTo>
                                  <a:pt x="28" y="24"/>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0" name="Freeform 46"/>
                        <wps:cNvSpPr>
                          <a:spLocks noChangeArrowheads="1"/>
                        </wps:cNvSpPr>
                        <wps:spPr bwMode="auto">
                          <a:xfrm>
                            <a:off x="4340" y="965"/>
                            <a:ext cx="35" cy="13"/>
                          </a:xfrm>
                          <a:custGeom>
                            <a:avLst/>
                            <a:gdLst>
                              <a:gd name="T0" fmla="*/ 0 w 35"/>
                              <a:gd name="T1" fmla="*/ 2 h 17"/>
                              <a:gd name="T2" fmla="*/ 8 w 35"/>
                              <a:gd name="T3" fmla="*/ 0 h 17"/>
                              <a:gd name="T4" fmla="*/ 17 w 35"/>
                              <a:gd name="T5" fmla="*/ 0 h 17"/>
                              <a:gd name="T6" fmla="*/ 29 w 35"/>
                              <a:gd name="T7" fmla="*/ 8 h 17"/>
                              <a:gd name="T8" fmla="*/ 35 w 35"/>
                              <a:gd name="T9" fmla="*/ 17 h 17"/>
                            </a:gdLst>
                            <a:ahLst/>
                            <a:cxnLst>
                              <a:cxn ang="0">
                                <a:pos x="T0" y="T1"/>
                              </a:cxn>
                              <a:cxn ang="0">
                                <a:pos x="T2" y="T3"/>
                              </a:cxn>
                              <a:cxn ang="0">
                                <a:pos x="T4" y="T5"/>
                              </a:cxn>
                              <a:cxn ang="0">
                                <a:pos x="T6" y="T7"/>
                              </a:cxn>
                              <a:cxn ang="0">
                                <a:pos x="T8" y="T9"/>
                              </a:cxn>
                            </a:cxnLst>
                            <a:rect l="0" t="0" r="r" b="b"/>
                            <a:pathLst>
                              <a:path w="35" h="17">
                                <a:moveTo>
                                  <a:pt x="0" y="2"/>
                                </a:moveTo>
                                <a:lnTo>
                                  <a:pt x="8" y="0"/>
                                </a:lnTo>
                                <a:lnTo>
                                  <a:pt x="17" y="0"/>
                                </a:lnTo>
                                <a:lnTo>
                                  <a:pt x="29" y="8"/>
                                </a:lnTo>
                                <a:lnTo>
                                  <a:pt x="35" y="17"/>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1" name="Line 47"/>
                        <wps:cNvCnPr/>
                        <wps:spPr bwMode="auto">
                          <a:xfrm>
                            <a:off x="4350" y="1031"/>
                            <a:ext cx="0" cy="0"/>
                          </a:xfrm>
                          <a:prstGeom prst="line">
                            <a:avLst/>
                          </a:prstGeom>
                          <a:noFill/>
                          <a:ln w="90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Freeform 48"/>
                        <wps:cNvSpPr>
                          <a:spLocks noChangeArrowheads="1"/>
                        </wps:cNvSpPr>
                        <wps:spPr bwMode="auto">
                          <a:xfrm>
                            <a:off x="4371" y="1002"/>
                            <a:ext cx="15" cy="19"/>
                          </a:xfrm>
                          <a:custGeom>
                            <a:avLst/>
                            <a:gdLst>
                              <a:gd name="T0" fmla="*/ 0 w 16"/>
                              <a:gd name="T1" fmla="*/ 0 h 24"/>
                              <a:gd name="T2" fmla="*/ 6 w 16"/>
                              <a:gd name="T3" fmla="*/ 9 h 24"/>
                              <a:gd name="T4" fmla="*/ 11 w 16"/>
                              <a:gd name="T5" fmla="*/ 20 h 24"/>
                              <a:gd name="T6" fmla="*/ 16 w 16"/>
                              <a:gd name="T7" fmla="*/ 24 h 24"/>
                            </a:gdLst>
                            <a:ahLst/>
                            <a:cxnLst>
                              <a:cxn ang="0">
                                <a:pos x="T0" y="T1"/>
                              </a:cxn>
                              <a:cxn ang="0">
                                <a:pos x="T2" y="T3"/>
                              </a:cxn>
                              <a:cxn ang="0">
                                <a:pos x="T4" y="T5"/>
                              </a:cxn>
                              <a:cxn ang="0">
                                <a:pos x="T6" y="T7"/>
                              </a:cxn>
                            </a:cxnLst>
                            <a:rect l="0" t="0" r="r" b="b"/>
                            <a:pathLst>
                              <a:path w="16" h="24">
                                <a:moveTo>
                                  <a:pt x="0" y="0"/>
                                </a:moveTo>
                                <a:lnTo>
                                  <a:pt x="6" y="9"/>
                                </a:lnTo>
                                <a:lnTo>
                                  <a:pt x="11" y="20"/>
                                </a:lnTo>
                                <a:lnTo>
                                  <a:pt x="16" y="24"/>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3" name="Freeform 49"/>
                        <wps:cNvSpPr>
                          <a:spLocks noChangeArrowheads="1"/>
                        </wps:cNvSpPr>
                        <wps:spPr bwMode="auto">
                          <a:xfrm>
                            <a:off x="4305" y="927"/>
                            <a:ext cx="48" cy="22"/>
                          </a:xfrm>
                          <a:custGeom>
                            <a:avLst/>
                            <a:gdLst>
                              <a:gd name="T0" fmla="*/ 0 w 47"/>
                              <a:gd name="T1" fmla="*/ 4 h 27"/>
                              <a:gd name="T2" fmla="*/ 10 w 47"/>
                              <a:gd name="T3" fmla="*/ 0 h 27"/>
                              <a:gd name="T4" fmla="*/ 21 w 47"/>
                              <a:gd name="T5" fmla="*/ 1 h 27"/>
                              <a:gd name="T6" fmla="*/ 31 w 47"/>
                              <a:gd name="T7" fmla="*/ 9 h 27"/>
                              <a:gd name="T8" fmla="*/ 47 w 47"/>
                              <a:gd name="T9" fmla="*/ 27 h 27"/>
                            </a:gdLst>
                            <a:ahLst/>
                            <a:cxnLst>
                              <a:cxn ang="0">
                                <a:pos x="T0" y="T1"/>
                              </a:cxn>
                              <a:cxn ang="0">
                                <a:pos x="T2" y="T3"/>
                              </a:cxn>
                              <a:cxn ang="0">
                                <a:pos x="T4" y="T5"/>
                              </a:cxn>
                              <a:cxn ang="0">
                                <a:pos x="T6" y="T7"/>
                              </a:cxn>
                              <a:cxn ang="0">
                                <a:pos x="T8" y="T9"/>
                              </a:cxn>
                            </a:cxnLst>
                            <a:rect l="0" t="0" r="r" b="b"/>
                            <a:pathLst>
                              <a:path w="47" h="27">
                                <a:moveTo>
                                  <a:pt x="0" y="4"/>
                                </a:moveTo>
                                <a:lnTo>
                                  <a:pt x="10" y="0"/>
                                </a:lnTo>
                                <a:lnTo>
                                  <a:pt x="21" y="1"/>
                                </a:lnTo>
                                <a:lnTo>
                                  <a:pt x="31" y="9"/>
                                </a:lnTo>
                                <a:lnTo>
                                  <a:pt x="47" y="27"/>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4" name="Freeform 50"/>
                        <wps:cNvSpPr>
                          <a:spLocks noChangeArrowheads="1"/>
                        </wps:cNvSpPr>
                        <wps:spPr bwMode="auto">
                          <a:xfrm>
                            <a:off x="4351" y="928"/>
                            <a:ext cx="24" cy="24"/>
                          </a:xfrm>
                          <a:custGeom>
                            <a:avLst/>
                            <a:gdLst>
                              <a:gd name="T0" fmla="*/ 0 w 25"/>
                              <a:gd name="T1" fmla="*/ 0 h 30"/>
                              <a:gd name="T2" fmla="*/ 10 w 25"/>
                              <a:gd name="T3" fmla="*/ 10 h 30"/>
                              <a:gd name="T4" fmla="*/ 19 w 25"/>
                              <a:gd name="T5" fmla="*/ 20 h 30"/>
                              <a:gd name="T6" fmla="*/ 25 w 25"/>
                              <a:gd name="T7" fmla="*/ 30 h 30"/>
                            </a:gdLst>
                            <a:ahLst/>
                            <a:cxnLst>
                              <a:cxn ang="0">
                                <a:pos x="T0" y="T1"/>
                              </a:cxn>
                              <a:cxn ang="0">
                                <a:pos x="T2" y="T3"/>
                              </a:cxn>
                              <a:cxn ang="0">
                                <a:pos x="T4" y="T5"/>
                              </a:cxn>
                              <a:cxn ang="0">
                                <a:pos x="T6" y="T7"/>
                              </a:cxn>
                            </a:cxnLst>
                            <a:rect l="0" t="0" r="r" b="b"/>
                            <a:pathLst>
                              <a:path w="25" h="30">
                                <a:moveTo>
                                  <a:pt x="0" y="0"/>
                                </a:moveTo>
                                <a:lnTo>
                                  <a:pt x="10" y="10"/>
                                </a:lnTo>
                                <a:lnTo>
                                  <a:pt x="19" y="20"/>
                                </a:lnTo>
                                <a:lnTo>
                                  <a:pt x="25" y="3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5" name="Freeform 51"/>
                        <wps:cNvSpPr>
                          <a:spLocks noChangeArrowheads="1"/>
                        </wps:cNvSpPr>
                        <wps:spPr bwMode="auto">
                          <a:xfrm>
                            <a:off x="4418" y="741"/>
                            <a:ext cx="850" cy="615"/>
                          </a:xfrm>
                          <a:custGeom>
                            <a:avLst/>
                            <a:gdLst>
                              <a:gd name="T0" fmla="*/ 464 w 801"/>
                              <a:gd name="T1" fmla="*/ 224 h 688"/>
                              <a:gd name="T2" fmla="*/ 525 w 801"/>
                              <a:gd name="T3" fmla="*/ 238 h 688"/>
                              <a:gd name="T4" fmla="*/ 608 w 801"/>
                              <a:gd name="T5" fmla="*/ 266 h 688"/>
                              <a:gd name="T6" fmla="*/ 706 w 801"/>
                              <a:gd name="T7" fmla="*/ 322 h 688"/>
                              <a:gd name="T8" fmla="*/ 757 w 801"/>
                              <a:gd name="T9" fmla="*/ 369 h 688"/>
                              <a:gd name="T10" fmla="*/ 793 w 801"/>
                              <a:gd name="T11" fmla="*/ 433 h 688"/>
                              <a:gd name="T12" fmla="*/ 789 w 801"/>
                              <a:gd name="T13" fmla="*/ 511 h 688"/>
                              <a:gd name="T14" fmla="*/ 753 w 801"/>
                              <a:gd name="T15" fmla="*/ 575 h 688"/>
                              <a:gd name="T16" fmla="*/ 699 w 801"/>
                              <a:gd name="T17" fmla="*/ 612 h 688"/>
                              <a:gd name="T18" fmla="*/ 627 w 801"/>
                              <a:gd name="T19" fmla="*/ 646 h 688"/>
                              <a:gd name="T20" fmla="*/ 525 w 801"/>
                              <a:gd name="T21" fmla="*/ 680 h 688"/>
                              <a:gd name="T22" fmla="*/ 446 w 801"/>
                              <a:gd name="T23" fmla="*/ 684 h 688"/>
                              <a:gd name="T24" fmla="*/ 367 w 801"/>
                              <a:gd name="T25" fmla="*/ 664 h 688"/>
                              <a:gd name="T26" fmla="*/ 318 w 801"/>
                              <a:gd name="T27" fmla="*/ 630 h 688"/>
                              <a:gd name="T28" fmla="*/ 297 w 801"/>
                              <a:gd name="T29" fmla="*/ 590 h 688"/>
                              <a:gd name="T30" fmla="*/ 277 w 801"/>
                              <a:gd name="T31" fmla="*/ 542 h 688"/>
                              <a:gd name="T32" fmla="*/ 253 w 801"/>
                              <a:gd name="T33" fmla="*/ 502 h 688"/>
                              <a:gd name="T34" fmla="*/ 205 w 801"/>
                              <a:gd name="T35" fmla="*/ 462 h 688"/>
                              <a:gd name="T36" fmla="*/ 149 w 801"/>
                              <a:gd name="T37" fmla="*/ 450 h 688"/>
                              <a:gd name="T38" fmla="*/ 87 w 801"/>
                              <a:gd name="T39" fmla="*/ 441 h 688"/>
                              <a:gd name="T40" fmla="*/ 34 w 801"/>
                              <a:gd name="T41" fmla="*/ 415 h 688"/>
                              <a:gd name="T42" fmla="*/ 0 w 801"/>
                              <a:gd name="T43" fmla="*/ 382 h 688"/>
                              <a:gd name="T44" fmla="*/ 9 w 801"/>
                              <a:gd name="T45" fmla="*/ 351 h 688"/>
                              <a:gd name="T46" fmla="*/ 64 w 801"/>
                              <a:gd name="T47" fmla="*/ 322 h 688"/>
                              <a:gd name="T48" fmla="*/ 46 w 801"/>
                              <a:gd name="T49" fmla="*/ 293 h 688"/>
                              <a:gd name="T50" fmla="*/ 37 w 801"/>
                              <a:gd name="T51" fmla="*/ 243 h 688"/>
                              <a:gd name="T52" fmla="*/ 48 w 801"/>
                              <a:gd name="T53" fmla="*/ 197 h 688"/>
                              <a:gd name="T54" fmla="*/ 38 w 801"/>
                              <a:gd name="T55" fmla="*/ 175 h 688"/>
                              <a:gd name="T56" fmla="*/ 35 w 801"/>
                              <a:gd name="T57" fmla="*/ 128 h 688"/>
                              <a:gd name="T58" fmla="*/ 43 w 801"/>
                              <a:gd name="T59" fmla="*/ 84 h 688"/>
                              <a:gd name="T60" fmla="*/ 35 w 801"/>
                              <a:gd name="T61" fmla="*/ 56 h 688"/>
                              <a:gd name="T62" fmla="*/ 53 w 801"/>
                              <a:gd name="T63" fmla="*/ 30 h 688"/>
                              <a:gd name="T64" fmla="*/ 69 w 801"/>
                              <a:gd name="T65" fmla="*/ 11 h 688"/>
                              <a:gd name="T66" fmla="*/ 106 w 801"/>
                              <a:gd name="T67" fmla="*/ 1 h 688"/>
                              <a:gd name="T68" fmla="*/ 159 w 801"/>
                              <a:gd name="T69" fmla="*/ 18 h 688"/>
                              <a:gd name="T70" fmla="*/ 203 w 801"/>
                              <a:gd name="T71" fmla="*/ 30 h 688"/>
                              <a:gd name="T72" fmla="*/ 275 w 801"/>
                              <a:gd name="T73" fmla="*/ 38 h 688"/>
                              <a:gd name="T74" fmla="*/ 331 w 801"/>
                              <a:gd name="T75" fmla="*/ 55 h 688"/>
                              <a:gd name="T76" fmla="*/ 372 w 801"/>
                              <a:gd name="T77" fmla="*/ 83 h 688"/>
                              <a:gd name="T78" fmla="*/ 403 w 801"/>
                              <a:gd name="T79" fmla="*/ 96 h 688"/>
                              <a:gd name="T80" fmla="*/ 466 w 801"/>
                              <a:gd name="T81" fmla="*/ 102 h 688"/>
                              <a:gd name="T82" fmla="*/ 519 w 801"/>
                              <a:gd name="T83" fmla="*/ 111 h 688"/>
                              <a:gd name="T84" fmla="*/ 559 w 801"/>
                              <a:gd name="T85" fmla="*/ 132 h 688"/>
                              <a:gd name="T86" fmla="*/ 572 w 801"/>
                              <a:gd name="T87" fmla="*/ 165 h 688"/>
                              <a:gd name="T88" fmla="*/ 565 w 801"/>
                              <a:gd name="T89" fmla="*/ 199 h 688"/>
                              <a:gd name="T90" fmla="*/ 533 w 801"/>
                              <a:gd name="T91" fmla="*/ 212 h 688"/>
                              <a:gd name="T92" fmla="*/ 462 w 801"/>
                              <a:gd name="T93" fmla="*/ 221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1" h="688">
                                <a:moveTo>
                                  <a:pt x="462" y="221"/>
                                </a:moveTo>
                                <a:lnTo>
                                  <a:pt x="464" y="224"/>
                                </a:lnTo>
                                <a:lnTo>
                                  <a:pt x="490" y="230"/>
                                </a:lnTo>
                                <a:lnTo>
                                  <a:pt x="525" y="238"/>
                                </a:lnTo>
                                <a:lnTo>
                                  <a:pt x="569" y="253"/>
                                </a:lnTo>
                                <a:lnTo>
                                  <a:pt x="608" y="266"/>
                                </a:lnTo>
                                <a:lnTo>
                                  <a:pt x="656" y="292"/>
                                </a:lnTo>
                                <a:lnTo>
                                  <a:pt x="706" y="322"/>
                                </a:lnTo>
                                <a:lnTo>
                                  <a:pt x="732" y="345"/>
                                </a:lnTo>
                                <a:lnTo>
                                  <a:pt x="757" y="369"/>
                                </a:lnTo>
                                <a:lnTo>
                                  <a:pt x="780" y="402"/>
                                </a:lnTo>
                                <a:lnTo>
                                  <a:pt x="793" y="433"/>
                                </a:lnTo>
                                <a:lnTo>
                                  <a:pt x="801" y="470"/>
                                </a:lnTo>
                                <a:lnTo>
                                  <a:pt x="789" y="511"/>
                                </a:lnTo>
                                <a:lnTo>
                                  <a:pt x="774" y="545"/>
                                </a:lnTo>
                                <a:lnTo>
                                  <a:pt x="753" y="575"/>
                                </a:lnTo>
                                <a:lnTo>
                                  <a:pt x="733" y="593"/>
                                </a:lnTo>
                                <a:lnTo>
                                  <a:pt x="699" y="612"/>
                                </a:lnTo>
                                <a:lnTo>
                                  <a:pt x="656" y="633"/>
                                </a:lnTo>
                                <a:lnTo>
                                  <a:pt x="627" y="646"/>
                                </a:lnTo>
                                <a:lnTo>
                                  <a:pt x="570" y="669"/>
                                </a:lnTo>
                                <a:lnTo>
                                  <a:pt x="525" y="680"/>
                                </a:lnTo>
                                <a:lnTo>
                                  <a:pt x="484" y="688"/>
                                </a:lnTo>
                                <a:lnTo>
                                  <a:pt x="446" y="684"/>
                                </a:lnTo>
                                <a:lnTo>
                                  <a:pt x="400" y="675"/>
                                </a:lnTo>
                                <a:lnTo>
                                  <a:pt x="367" y="664"/>
                                </a:lnTo>
                                <a:lnTo>
                                  <a:pt x="328" y="644"/>
                                </a:lnTo>
                                <a:lnTo>
                                  <a:pt x="318" y="630"/>
                                </a:lnTo>
                                <a:lnTo>
                                  <a:pt x="303" y="610"/>
                                </a:lnTo>
                                <a:lnTo>
                                  <a:pt x="297" y="590"/>
                                </a:lnTo>
                                <a:lnTo>
                                  <a:pt x="293" y="568"/>
                                </a:lnTo>
                                <a:lnTo>
                                  <a:pt x="277" y="542"/>
                                </a:lnTo>
                                <a:lnTo>
                                  <a:pt x="266" y="524"/>
                                </a:lnTo>
                                <a:lnTo>
                                  <a:pt x="253" y="502"/>
                                </a:lnTo>
                                <a:lnTo>
                                  <a:pt x="231" y="480"/>
                                </a:lnTo>
                                <a:lnTo>
                                  <a:pt x="205" y="462"/>
                                </a:lnTo>
                                <a:lnTo>
                                  <a:pt x="172" y="447"/>
                                </a:lnTo>
                                <a:lnTo>
                                  <a:pt x="149" y="450"/>
                                </a:lnTo>
                                <a:lnTo>
                                  <a:pt x="115" y="446"/>
                                </a:lnTo>
                                <a:lnTo>
                                  <a:pt x="87" y="441"/>
                                </a:lnTo>
                                <a:lnTo>
                                  <a:pt x="59" y="431"/>
                                </a:lnTo>
                                <a:lnTo>
                                  <a:pt x="34" y="415"/>
                                </a:lnTo>
                                <a:lnTo>
                                  <a:pt x="14" y="398"/>
                                </a:lnTo>
                                <a:lnTo>
                                  <a:pt x="0" y="382"/>
                                </a:lnTo>
                                <a:lnTo>
                                  <a:pt x="0" y="365"/>
                                </a:lnTo>
                                <a:lnTo>
                                  <a:pt x="9" y="351"/>
                                </a:lnTo>
                                <a:lnTo>
                                  <a:pt x="35" y="332"/>
                                </a:lnTo>
                                <a:lnTo>
                                  <a:pt x="64" y="322"/>
                                </a:lnTo>
                                <a:lnTo>
                                  <a:pt x="52" y="309"/>
                                </a:lnTo>
                                <a:lnTo>
                                  <a:pt x="46" y="293"/>
                                </a:lnTo>
                                <a:lnTo>
                                  <a:pt x="40" y="272"/>
                                </a:lnTo>
                                <a:lnTo>
                                  <a:pt x="37" y="243"/>
                                </a:lnTo>
                                <a:lnTo>
                                  <a:pt x="39" y="221"/>
                                </a:lnTo>
                                <a:lnTo>
                                  <a:pt x="48" y="197"/>
                                </a:lnTo>
                                <a:lnTo>
                                  <a:pt x="53" y="188"/>
                                </a:lnTo>
                                <a:lnTo>
                                  <a:pt x="38" y="175"/>
                                </a:lnTo>
                                <a:lnTo>
                                  <a:pt x="31" y="156"/>
                                </a:lnTo>
                                <a:lnTo>
                                  <a:pt x="35" y="128"/>
                                </a:lnTo>
                                <a:lnTo>
                                  <a:pt x="40" y="105"/>
                                </a:lnTo>
                                <a:lnTo>
                                  <a:pt x="43" y="84"/>
                                </a:lnTo>
                                <a:lnTo>
                                  <a:pt x="43" y="65"/>
                                </a:lnTo>
                                <a:lnTo>
                                  <a:pt x="35" y="56"/>
                                </a:lnTo>
                                <a:lnTo>
                                  <a:pt x="37" y="48"/>
                                </a:lnTo>
                                <a:lnTo>
                                  <a:pt x="53" y="30"/>
                                </a:lnTo>
                                <a:lnTo>
                                  <a:pt x="71" y="15"/>
                                </a:lnTo>
                                <a:lnTo>
                                  <a:pt x="69" y="11"/>
                                </a:lnTo>
                                <a:lnTo>
                                  <a:pt x="88" y="0"/>
                                </a:lnTo>
                                <a:lnTo>
                                  <a:pt x="106" y="1"/>
                                </a:lnTo>
                                <a:lnTo>
                                  <a:pt x="127" y="7"/>
                                </a:lnTo>
                                <a:lnTo>
                                  <a:pt x="159" y="18"/>
                                </a:lnTo>
                                <a:lnTo>
                                  <a:pt x="181" y="25"/>
                                </a:lnTo>
                                <a:lnTo>
                                  <a:pt x="203" y="30"/>
                                </a:lnTo>
                                <a:lnTo>
                                  <a:pt x="244" y="35"/>
                                </a:lnTo>
                                <a:lnTo>
                                  <a:pt x="275" y="38"/>
                                </a:lnTo>
                                <a:lnTo>
                                  <a:pt x="306" y="47"/>
                                </a:lnTo>
                                <a:lnTo>
                                  <a:pt x="331" y="55"/>
                                </a:lnTo>
                                <a:lnTo>
                                  <a:pt x="356" y="70"/>
                                </a:lnTo>
                                <a:lnTo>
                                  <a:pt x="372" y="83"/>
                                </a:lnTo>
                                <a:lnTo>
                                  <a:pt x="390" y="94"/>
                                </a:lnTo>
                                <a:lnTo>
                                  <a:pt x="403" y="96"/>
                                </a:lnTo>
                                <a:lnTo>
                                  <a:pt x="446" y="100"/>
                                </a:lnTo>
                                <a:lnTo>
                                  <a:pt x="466" y="102"/>
                                </a:lnTo>
                                <a:lnTo>
                                  <a:pt x="494" y="107"/>
                                </a:lnTo>
                                <a:lnTo>
                                  <a:pt x="519" y="111"/>
                                </a:lnTo>
                                <a:lnTo>
                                  <a:pt x="542" y="121"/>
                                </a:lnTo>
                                <a:lnTo>
                                  <a:pt x="559" y="132"/>
                                </a:lnTo>
                                <a:lnTo>
                                  <a:pt x="568" y="148"/>
                                </a:lnTo>
                                <a:lnTo>
                                  <a:pt x="572" y="165"/>
                                </a:lnTo>
                                <a:lnTo>
                                  <a:pt x="570" y="181"/>
                                </a:lnTo>
                                <a:lnTo>
                                  <a:pt x="565" y="199"/>
                                </a:lnTo>
                                <a:lnTo>
                                  <a:pt x="553" y="205"/>
                                </a:lnTo>
                                <a:lnTo>
                                  <a:pt x="533" y="212"/>
                                </a:lnTo>
                                <a:lnTo>
                                  <a:pt x="462" y="218"/>
                                </a:lnTo>
                                <a:lnTo>
                                  <a:pt x="462" y="221"/>
                                </a:lnTo>
                                <a:close/>
                              </a:path>
                            </a:pathLst>
                          </a:cu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6" name="Freeform 52"/>
                        <wps:cNvSpPr>
                          <a:spLocks noChangeArrowheads="1"/>
                        </wps:cNvSpPr>
                        <wps:spPr bwMode="auto">
                          <a:xfrm>
                            <a:off x="4418" y="741"/>
                            <a:ext cx="850" cy="615"/>
                          </a:xfrm>
                          <a:custGeom>
                            <a:avLst/>
                            <a:gdLst>
                              <a:gd name="T0" fmla="*/ 464 w 801"/>
                              <a:gd name="T1" fmla="*/ 224 h 688"/>
                              <a:gd name="T2" fmla="*/ 525 w 801"/>
                              <a:gd name="T3" fmla="*/ 238 h 688"/>
                              <a:gd name="T4" fmla="*/ 608 w 801"/>
                              <a:gd name="T5" fmla="*/ 266 h 688"/>
                              <a:gd name="T6" fmla="*/ 706 w 801"/>
                              <a:gd name="T7" fmla="*/ 322 h 688"/>
                              <a:gd name="T8" fmla="*/ 757 w 801"/>
                              <a:gd name="T9" fmla="*/ 369 h 688"/>
                              <a:gd name="T10" fmla="*/ 793 w 801"/>
                              <a:gd name="T11" fmla="*/ 433 h 688"/>
                              <a:gd name="T12" fmla="*/ 789 w 801"/>
                              <a:gd name="T13" fmla="*/ 511 h 688"/>
                              <a:gd name="T14" fmla="*/ 753 w 801"/>
                              <a:gd name="T15" fmla="*/ 575 h 688"/>
                              <a:gd name="T16" fmla="*/ 699 w 801"/>
                              <a:gd name="T17" fmla="*/ 612 h 688"/>
                              <a:gd name="T18" fmla="*/ 627 w 801"/>
                              <a:gd name="T19" fmla="*/ 646 h 688"/>
                              <a:gd name="T20" fmla="*/ 525 w 801"/>
                              <a:gd name="T21" fmla="*/ 680 h 688"/>
                              <a:gd name="T22" fmla="*/ 446 w 801"/>
                              <a:gd name="T23" fmla="*/ 684 h 688"/>
                              <a:gd name="T24" fmla="*/ 367 w 801"/>
                              <a:gd name="T25" fmla="*/ 664 h 688"/>
                              <a:gd name="T26" fmla="*/ 318 w 801"/>
                              <a:gd name="T27" fmla="*/ 630 h 688"/>
                              <a:gd name="T28" fmla="*/ 297 w 801"/>
                              <a:gd name="T29" fmla="*/ 590 h 688"/>
                              <a:gd name="T30" fmla="*/ 277 w 801"/>
                              <a:gd name="T31" fmla="*/ 542 h 688"/>
                              <a:gd name="T32" fmla="*/ 253 w 801"/>
                              <a:gd name="T33" fmla="*/ 502 h 688"/>
                              <a:gd name="T34" fmla="*/ 205 w 801"/>
                              <a:gd name="T35" fmla="*/ 462 h 688"/>
                              <a:gd name="T36" fmla="*/ 149 w 801"/>
                              <a:gd name="T37" fmla="*/ 450 h 688"/>
                              <a:gd name="T38" fmla="*/ 87 w 801"/>
                              <a:gd name="T39" fmla="*/ 441 h 688"/>
                              <a:gd name="T40" fmla="*/ 34 w 801"/>
                              <a:gd name="T41" fmla="*/ 415 h 688"/>
                              <a:gd name="T42" fmla="*/ 0 w 801"/>
                              <a:gd name="T43" fmla="*/ 382 h 688"/>
                              <a:gd name="T44" fmla="*/ 9 w 801"/>
                              <a:gd name="T45" fmla="*/ 351 h 688"/>
                              <a:gd name="T46" fmla="*/ 64 w 801"/>
                              <a:gd name="T47" fmla="*/ 322 h 688"/>
                              <a:gd name="T48" fmla="*/ 46 w 801"/>
                              <a:gd name="T49" fmla="*/ 293 h 688"/>
                              <a:gd name="T50" fmla="*/ 37 w 801"/>
                              <a:gd name="T51" fmla="*/ 243 h 688"/>
                              <a:gd name="T52" fmla="*/ 48 w 801"/>
                              <a:gd name="T53" fmla="*/ 197 h 688"/>
                              <a:gd name="T54" fmla="*/ 38 w 801"/>
                              <a:gd name="T55" fmla="*/ 175 h 688"/>
                              <a:gd name="T56" fmla="*/ 35 w 801"/>
                              <a:gd name="T57" fmla="*/ 128 h 688"/>
                              <a:gd name="T58" fmla="*/ 43 w 801"/>
                              <a:gd name="T59" fmla="*/ 84 h 688"/>
                              <a:gd name="T60" fmla="*/ 35 w 801"/>
                              <a:gd name="T61" fmla="*/ 56 h 688"/>
                              <a:gd name="T62" fmla="*/ 53 w 801"/>
                              <a:gd name="T63" fmla="*/ 30 h 688"/>
                              <a:gd name="T64" fmla="*/ 69 w 801"/>
                              <a:gd name="T65" fmla="*/ 11 h 688"/>
                              <a:gd name="T66" fmla="*/ 106 w 801"/>
                              <a:gd name="T67" fmla="*/ 1 h 688"/>
                              <a:gd name="T68" fmla="*/ 159 w 801"/>
                              <a:gd name="T69" fmla="*/ 18 h 688"/>
                              <a:gd name="T70" fmla="*/ 203 w 801"/>
                              <a:gd name="T71" fmla="*/ 30 h 688"/>
                              <a:gd name="T72" fmla="*/ 275 w 801"/>
                              <a:gd name="T73" fmla="*/ 38 h 688"/>
                              <a:gd name="T74" fmla="*/ 331 w 801"/>
                              <a:gd name="T75" fmla="*/ 55 h 688"/>
                              <a:gd name="T76" fmla="*/ 372 w 801"/>
                              <a:gd name="T77" fmla="*/ 83 h 688"/>
                              <a:gd name="T78" fmla="*/ 403 w 801"/>
                              <a:gd name="T79" fmla="*/ 96 h 688"/>
                              <a:gd name="T80" fmla="*/ 466 w 801"/>
                              <a:gd name="T81" fmla="*/ 102 h 688"/>
                              <a:gd name="T82" fmla="*/ 519 w 801"/>
                              <a:gd name="T83" fmla="*/ 111 h 688"/>
                              <a:gd name="T84" fmla="*/ 559 w 801"/>
                              <a:gd name="T85" fmla="*/ 132 h 688"/>
                              <a:gd name="T86" fmla="*/ 572 w 801"/>
                              <a:gd name="T87" fmla="*/ 165 h 688"/>
                              <a:gd name="T88" fmla="*/ 565 w 801"/>
                              <a:gd name="T89" fmla="*/ 199 h 688"/>
                              <a:gd name="T90" fmla="*/ 533 w 801"/>
                              <a:gd name="T91" fmla="*/ 212 h 688"/>
                              <a:gd name="T92" fmla="*/ 462 w 801"/>
                              <a:gd name="T93" fmla="*/ 221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1" h="688">
                                <a:moveTo>
                                  <a:pt x="462" y="221"/>
                                </a:moveTo>
                                <a:lnTo>
                                  <a:pt x="464" y="224"/>
                                </a:lnTo>
                                <a:lnTo>
                                  <a:pt x="490" y="230"/>
                                </a:lnTo>
                                <a:lnTo>
                                  <a:pt x="525" y="238"/>
                                </a:lnTo>
                                <a:lnTo>
                                  <a:pt x="569" y="253"/>
                                </a:lnTo>
                                <a:lnTo>
                                  <a:pt x="608" y="266"/>
                                </a:lnTo>
                                <a:lnTo>
                                  <a:pt x="656" y="292"/>
                                </a:lnTo>
                                <a:lnTo>
                                  <a:pt x="706" y="322"/>
                                </a:lnTo>
                                <a:lnTo>
                                  <a:pt x="732" y="345"/>
                                </a:lnTo>
                                <a:lnTo>
                                  <a:pt x="757" y="369"/>
                                </a:lnTo>
                                <a:lnTo>
                                  <a:pt x="780" y="402"/>
                                </a:lnTo>
                                <a:lnTo>
                                  <a:pt x="793" y="433"/>
                                </a:lnTo>
                                <a:lnTo>
                                  <a:pt x="801" y="470"/>
                                </a:lnTo>
                                <a:lnTo>
                                  <a:pt x="789" y="511"/>
                                </a:lnTo>
                                <a:lnTo>
                                  <a:pt x="774" y="545"/>
                                </a:lnTo>
                                <a:lnTo>
                                  <a:pt x="753" y="575"/>
                                </a:lnTo>
                                <a:lnTo>
                                  <a:pt x="733" y="593"/>
                                </a:lnTo>
                                <a:lnTo>
                                  <a:pt x="699" y="612"/>
                                </a:lnTo>
                                <a:lnTo>
                                  <a:pt x="656" y="633"/>
                                </a:lnTo>
                                <a:lnTo>
                                  <a:pt x="627" y="646"/>
                                </a:lnTo>
                                <a:lnTo>
                                  <a:pt x="570" y="669"/>
                                </a:lnTo>
                                <a:lnTo>
                                  <a:pt x="525" y="680"/>
                                </a:lnTo>
                                <a:lnTo>
                                  <a:pt x="484" y="688"/>
                                </a:lnTo>
                                <a:lnTo>
                                  <a:pt x="446" y="684"/>
                                </a:lnTo>
                                <a:lnTo>
                                  <a:pt x="400" y="675"/>
                                </a:lnTo>
                                <a:lnTo>
                                  <a:pt x="367" y="664"/>
                                </a:lnTo>
                                <a:lnTo>
                                  <a:pt x="328" y="644"/>
                                </a:lnTo>
                                <a:lnTo>
                                  <a:pt x="318" y="630"/>
                                </a:lnTo>
                                <a:lnTo>
                                  <a:pt x="303" y="610"/>
                                </a:lnTo>
                                <a:lnTo>
                                  <a:pt x="297" y="590"/>
                                </a:lnTo>
                                <a:lnTo>
                                  <a:pt x="293" y="568"/>
                                </a:lnTo>
                                <a:lnTo>
                                  <a:pt x="277" y="542"/>
                                </a:lnTo>
                                <a:lnTo>
                                  <a:pt x="266" y="524"/>
                                </a:lnTo>
                                <a:lnTo>
                                  <a:pt x="253" y="502"/>
                                </a:lnTo>
                                <a:lnTo>
                                  <a:pt x="231" y="480"/>
                                </a:lnTo>
                                <a:lnTo>
                                  <a:pt x="205" y="462"/>
                                </a:lnTo>
                                <a:lnTo>
                                  <a:pt x="172" y="447"/>
                                </a:lnTo>
                                <a:lnTo>
                                  <a:pt x="149" y="450"/>
                                </a:lnTo>
                                <a:lnTo>
                                  <a:pt x="115" y="446"/>
                                </a:lnTo>
                                <a:lnTo>
                                  <a:pt x="87" y="441"/>
                                </a:lnTo>
                                <a:lnTo>
                                  <a:pt x="59" y="431"/>
                                </a:lnTo>
                                <a:lnTo>
                                  <a:pt x="34" y="415"/>
                                </a:lnTo>
                                <a:lnTo>
                                  <a:pt x="14" y="398"/>
                                </a:lnTo>
                                <a:lnTo>
                                  <a:pt x="0" y="382"/>
                                </a:lnTo>
                                <a:lnTo>
                                  <a:pt x="0" y="365"/>
                                </a:lnTo>
                                <a:lnTo>
                                  <a:pt x="9" y="351"/>
                                </a:lnTo>
                                <a:lnTo>
                                  <a:pt x="35" y="332"/>
                                </a:lnTo>
                                <a:lnTo>
                                  <a:pt x="64" y="322"/>
                                </a:lnTo>
                                <a:lnTo>
                                  <a:pt x="52" y="309"/>
                                </a:lnTo>
                                <a:lnTo>
                                  <a:pt x="46" y="293"/>
                                </a:lnTo>
                                <a:lnTo>
                                  <a:pt x="40" y="272"/>
                                </a:lnTo>
                                <a:lnTo>
                                  <a:pt x="37" y="243"/>
                                </a:lnTo>
                                <a:lnTo>
                                  <a:pt x="39" y="221"/>
                                </a:lnTo>
                                <a:lnTo>
                                  <a:pt x="48" y="197"/>
                                </a:lnTo>
                                <a:lnTo>
                                  <a:pt x="53" y="188"/>
                                </a:lnTo>
                                <a:lnTo>
                                  <a:pt x="38" y="175"/>
                                </a:lnTo>
                                <a:lnTo>
                                  <a:pt x="31" y="156"/>
                                </a:lnTo>
                                <a:lnTo>
                                  <a:pt x="35" y="128"/>
                                </a:lnTo>
                                <a:lnTo>
                                  <a:pt x="40" y="105"/>
                                </a:lnTo>
                                <a:lnTo>
                                  <a:pt x="43" y="84"/>
                                </a:lnTo>
                                <a:lnTo>
                                  <a:pt x="43" y="65"/>
                                </a:lnTo>
                                <a:lnTo>
                                  <a:pt x="35" y="56"/>
                                </a:lnTo>
                                <a:lnTo>
                                  <a:pt x="37" y="48"/>
                                </a:lnTo>
                                <a:lnTo>
                                  <a:pt x="53" y="30"/>
                                </a:lnTo>
                                <a:lnTo>
                                  <a:pt x="71" y="15"/>
                                </a:lnTo>
                                <a:lnTo>
                                  <a:pt x="69" y="11"/>
                                </a:lnTo>
                                <a:lnTo>
                                  <a:pt x="88" y="0"/>
                                </a:lnTo>
                                <a:lnTo>
                                  <a:pt x="106" y="1"/>
                                </a:lnTo>
                                <a:lnTo>
                                  <a:pt x="127" y="7"/>
                                </a:lnTo>
                                <a:lnTo>
                                  <a:pt x="159" y="18"/>
                                </a:lnTo>
                                <a:lnTo>
                                  <a:pt x="181" y="25"/>
                                </a:lnTo>
                                <a:lnTo>
                                  <a:pt x="203" y="30"/>
                                </a:lnTo>
                                <a:lnTo>
                                  <a:pt x="244" y="35"/>
                                </a:lnTo>
                                <a:lnTo>
                                  <a:pt x="275" y="38"/>
                                </a:lnTo>
                                <a:lnTo>
                                  <a:pt x="306" y="47"/>
                                </a:lnTo>
                                <a:lnTo>
                                  <a:pt x="331" y="55"/>
                                </a:lnTo>
                                <a:lnTo>
                                  <a:pt x="356" y="70"/>
                                </a:lnTo>
                                <a:lnTo>
                                  <a:pt x="372" y="83"/>
                                </a:lnTo>
                                <a:lnTo>
                                  <a:pt x="390" y="94"/>
                                </a:lnTo>
                                <a:lnTo>
                                  <a:pt x="403" y="96"/>
                                </a:lnTo>
                                <a:lnTo>
                                  <a:pt x="446" y="100"/>
                                </a:lnTo>
                                <a:lnTo>
                                  <a:pt x="466" y="102"/>
                                </a:lnTo>
                                <a:lnTo>
                                  <a:pt x="494" y="107"/>
                                </a:lnTo>
                                <a:lnTo>
                                  <a:pt x="519" y="111"/>
                                </a:lnTo>
                                <a:lnTo>
                                  <a:pt x="542" y="121"/>
                                </a:lnTo>
                                <a:lnTo>
                                  <a:pt x="559" y="132"/>
                                </a:lnTo>
                                <a:lnTo>
                                  <a:pt x="568" y="148"/>
                                </a:lnTo>
                                <a:lnTo>
                                  <a:pt x="572" y="165"/>
                                </a:lnTo>
                                <a:lnTo>
                                  <a:pt x="570" y="181"/>
                                </a:lnTo>
                                <a:lnTo>
                                  <a:pt x="565" y="199"/>
                                </a:lnTo>
                                <a:lnTo>
                                  <a:pt x="553" y="205"/>
                                </a:lnTo>
                                <a:lnTo>
                                  <a:pt x="533" y="212"/>
                                </a:lnTo>
                                <a:lnTo>
                                  <a:pt x="462" y="218"/>
                                </a:lnTo>
                                <a:lnTo>
                                  <a:pt x="462" y="221"/>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7" name="Freeform 53"/>
                        <wps:cNvSpPr>
                          <a:spLocks noChangeArrowheads="1"/>
                        </wps:cNvSpPr>
                        <wps:spPr bwMode="auto">
                          <a:xfrm>
                            <a:off x="4647" y="785"/>
                            <a:ext cx="70" cy="33"/>
                          </a:xfrm>
                          <a:custGeom>
                            <a:avLst/>
                            <a:gdLst>
                              <a:gd name="T0" fmla="*/ 68 w 68"/>
                              <a:gd name="T1" fmla="*/ 39 h 40"/>
                              <a:gd name="T2" fmla="*/ 68 w 68"/>
                              <a:gd name="T3" fmla="*/ 30 h 40"/>
                              <a:gd name="T4" fmla="*/ 56 w 68"/>
                              <a:gd name="T5" fmla="*/ 9 h 40"/>
                              <a:gd name="T6" fmla="*/ 48 w 68"/>
                              <a:gd name="T7" fmla="*/ 1 h 40"/>
                              <a:gd name="T8" fmla="*/ 26 w 68"/>
                              <a:gd name="T9" fmla="*/ 0 h 40"/>
                              <a:gd name="T10" fmla="*/ 8 w 68"/>
                              <a:gd name="T11" fmla="*/ 1 h 40"/>
                              <a:gd name="T12" fmla="*/ 0 w 68"/>
                              <a:gd name="T13" fmla="*/ 1 h 40"/>
                              <a:gd name="T14" fmla="*/ 3 w 68"/>
                              <a:gd name="T15" fmla="*/ 10 h 40"/>
                              <a:gd name="T16" fmla="*/ 1 w 68"/>
                              <a:gd name="T17" fmla="*/ 20 h 40"/>
                              <a:gd name="T18" fmla="*/ 13 w 68"/>
                              <a:gd name="T19" fmla="*/ 31 h 40"/>
                              <a:gd name="T20" fmla="*/ 32 w 68"/>
                              <a:gd name="T21" fmla="*/ 37 h 40"/>
                              <a:gd name="T22" fmla="*/ 54 w 68"/>
                              <a:gd name="T23" fmla="*/ 37 h 40"/>
                              <a:gd name="T24" fmla="*/ 60 w 68"/>
                              <a:gd name="T25" fmla="*/ 35 h 40"/>
                              <a:gd name="T26" fmla="*/ 65 w 68"/>
                              <a:gd name="T27" fmla="*/ 40 h 40"/>
                              <a:gd name="T28" fmla="*/ 68 w 68"/>
                              <a:gd name="T29" fmla="*/ 3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 h="40">
                                <a:moveTo>
                                  <a:pt x="68" y="39"/>
                                </a:moveTo>
                                <a:lnTo>
                                  <a:pt x="68" y="30"/>
                                </a:lnTo>
                                <a:lnTo>
                                  <a:pt x="56" y="9"/>
                                </a:lnTo>
                                <a:lnTo>
                                  <a:pt x="48" y="1"/>
                                </a:lnTo>
                                <a:lnTo>
                                  <a:pt x="26" y="0"/>
                                </a:lnTo>
                                <a:lnTo>
                                  <a:pt x="8" y="1"/>
                                </a:lnTo>
                                <a:lnTo>
                                  <a:pt x="0" y="1"/>
                                </a:lnTo>
                                <a:lnTo>
                                  <a:pt x="3" y="10"/>
                                </a:lnTo>
                                <a:lnTo>
                                  <a:pt x="1" y="20"/>
                                </a:lnTo>
                                <a:lnTo>
                                  <a:pt x="13" y="31"/>
                                </a:lnTo>
                                <a:lnTo>
                                  <a:pt x="32" y="37"/>
                                </a:lnTo>
                                <a:lnTo>
                                  <a:pt x="54" y="37"/>
                                </a:lnTo>
                                <a:lnTo>
                                  <a:pt x="60" y="35"/>
                                </a:lnTo>
                                <a:lnTo>
                                  <a:pt x="65" y="40"/>
                                </a:lnTo>
                                <a:lnTo>
                                  <a:pt x="68" y="39"/>
                                </a:lnTo>
                                <a:close/>
                              </a:path>
                            </a:pathLst>
                          </a:cu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8" name="Freeform 54"/>
                        <wps:cNvSpPr>
                          <a:spLocks noChangeArrowheads="1"/>
                        </wps:cNvSpPr>
                        <wps:spPr bwMode="auto">
                          <a:xfrm>
                            <a:off x="4647" y="785"/>
                            <a:ext cx="70" cy="33"/>
                          </a:xfrm>
                          <a:custGeom>
                            <a:avLst/>
                            <a:gdLst>
                              <a:gd name="T0" fmla="*/ 68 w 68"/>
                              <a:gd name="T1" fmla="*/ 39 h 40"/>
                              <a:gd name="T2" fmla="*/ 68 w 68"/>
                              <a:gd name="T3" fmla="*/ 30 h 40"/>
                              <a:gd name="T4" fmla="*/ 56 w 68"/>
                              <a:gd name="T5" fmla="*/ 9 h 40"/>
                              <a:gd name="T6" fmla="*/ 48 w 68"/>
                              <a:gd name="T7" fmla="*/ 1 h 40"/>
                              <a:gd name="T8" fmla="*/ 26 w 68"/>
                              <a:gd name="T9" fmla="*/ 0 h 40"/>
                              <a:gd name="T10" fmla="*/ 8 w 68"/>
                              <a:gd name="T11" fmla="*/ 1 h 40"/>
                              <a:gd name="T12" fmla="*/ 0 w 68"/>
                              <a:gd name="T13" fmla="*/ 1 h 40"/>
                              <a:gd name="T14" fmla="*/ 3 w 68"/>
                              <a:gd name="T15" fmla="*/ 10 h 40"/>
                              <a:gd name="T16" fmla="*/ 1 w 68"/>
                              <a:gd name="T17" fmla="*/ 20 h 40"/>
                              <a:gd name="T18" fmla="*/ 13 w 68"/>
                              <a:gd name="T19" fmla="*/ 31 h 40"/>
                              <a:gd name="T20" fmla="*/ 32 w 68"/>
                              <a:gd name="T21" fmla="*/ 37 h 40"/>
                              <a:gd name="T22" fmla="*/ 54 w 68"/>
                              <a:gd name="T23" fmla="*/ 37 h 40"/>
                              <a:gd name="T24" fmla="*/ 60 w 68"/>
                              <a:gd name="T25" fmla="*/ 35 h 40"/>
                              <a:gd name="T26" fmla="*/ 65 w 68"/>
                              <a:gd name="T27" fmla="*/ 40 h 40"/>
                              <a:gd name="T28" fmla="*/ 68 w 68"/>
                              <a:gd name="T29" fmla="*/ 3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 h="40">
                                <a:moveTo>
                                  <a:pt x="68" y="39"/>
                                </a:moveTo>
                                <a:lnTo>
                                  <a:pt x="68" y="30"/>
                                </a:lnTo>
                                <a:lnTo>
                                  <a:pt x="56" y="9"/>
                                </a:lnTo>
                                <a:lnTo>
                                  <a:pt x="48" y="1"/>
                                </a:lnTo>
                                <a:lnTo>
                                  <a:pt x="26" y="0"/>
                                </a:lnTo>
                                <a:lnTo>
                                  <a:pt x="8" y="1"/>
                                </a:lnTo>
                                <a:lnTo>
                                  <a:pt x="0" y="1"/>
                                </a:lnTo>
                                <a:lnTo>
                                  <a:pt x="3" y="10"/>
                                </a:lnTo>
                                <a:lnTo>
                                  <a:pt x="1" y="20"/>
                                </a:lnTo>
                                <a:lnTo>
                                  <a:pt x="13" y="31"/>
                                </a:lnTo>
                                <a:lnTo>
                                  <a:pt x="32" y="37"/>
                                </a:lnTo>
                                <a:lnTo>
                                  <a:pt x="54" y="37"/>
                                </a:lnTo>
                                <a:lnTo>
                                  <a:pt x="60" y="35"/>
                                </a:lnTo>
                                <a:lnTo>
                                  <a:pt x="65" y="40"/>
                                </a:lnTo>
                                <a:lnTo>
                                  <a:pt x="68" y="39"/>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59" name="Freeform 55"/>
                        <wps:cNvSpPr>
                          <a:spLocks noChangeArrowheads="1"/>
                        </wps:cNvSpPr>
                        <wps:spPr bwMode="auto">
                          <a:xfrm>
                            <a:off x="4497" y="781"/>
                            <a:ext cx="35" cy="22"/>
                          </a:xfrm>
                          <a:custGeom>
                            <a:avLst/>
                            <a:gdLst>
                              <a:gd name="T0" fmla="*/ 0 w 35"/>
                              <a:gd name="T1" fmla="*/ 0 h 27"/>
                              <a:gd name="T2" fmla="*/ 11 w 35"/>
                              <a:gd name="T3" fmla="*/ 11 h 27"/>
                              <a:gd name="T4" fmla="*/ 35 w 35"/>
                              <a:gd name="T5" fmla="*/ 27 h 27"/>
                            </a:gdLst>
                            <a:ahLst/>
                            <a:cxnLst>
                              <a:cxn ang="0">
                                <a:pos x="T0" y="T1"/>
                              </a:cxn>
                              <a:cxn ang="0">
                                <a:pos x="T2" y="T3"/>
                              </a:cxn>
                              <a:cxn ang="0">
                                <a:pos x="T4" y="T5"/>
                              </a:cxn>
                            </a:cxnLst>
                            <a:rect l="0" t="0" r="r" b="b"/>
                            <a:pathLst>
                              <a:path w="35" h="27">
                                <a:moveTo>
                                  <a:pt x="0" y="0"/>
                                </a:moveTo>
                                <a:lnTo>
                                  <a:pt x="11" y="11"/>
                                </a:lnTo>
                                <a:lnTo>
                                  <a:pt x="35" y="27"/>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0" name="Line 56"/>
                        <wps:cNvCnPr/>
                        <wps:spPr bwMode="auto">
                          <a:xfrm>
                            <a:off x="4499" y="898"/>
                            <a:ext cx="0" cy="0"/>
                          </a:xfrm>
                          <a:prstGeom prst="line">
                            <a:avLst/>
                          </a:prstGeom>
                          <a:noFill/>
                          <a:ln w="90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Freeform 57"/>
                        <wps:cNvSpPr>
                          <a:spLocks noChangeArrowheads="1"/>
                        </wps:cNvSpPr>
                        <wps:spPr bwMode="auto">
                          <a:xfrm>
                            <a:off x="4633" y="1307"/>
                            <a:ext cx="73" cy="21"/>
                          </a:xfrm>
                          <a:custGeom>
                            <a:avLst/>
                            <a:gdLst>
                              <a:gd name="T0" fmla="*/ 0 w 71"/>
                              <a:gd name="T1" fmla="*/ 7 h 26"/>
                              <a:gd name="T2" fmla="*/ 11 w 71"/>
                              <a:gd name="T3" fmla="*/ 1 h 26"/>
                              <a:gd name="T4" fmla="*/ 28 w 71"/>
                              <a:gd name="T5" fmla="*/ 0 h 26"/>
                              <a:gd name="T6" fmla="*/ 45 w 71"/>
                              <a:gd name="T7" fmla="*/ 3 h 26"/>
                              <a:gd name="T8" fmla="*/ 58 w 71"/>
                              <a:gd name="T9" fmla="*/ 14 h 26"/>
                              <a:gd name="T10" fmla="*/ 71 w 71"/>
                              <a:gd name="T11" fmla="*/ 26 h 26"/>
                            </a:gdLst>
                            <a:ahLst/>
                            <a:cxnLst>
                              <a:cxn ang="0">
                                <a:pos x="T0" y="T1"/>
                              </a:cxn>
                              <a:cxn ang="0">
                                <a:pos x="T2" y="T3"/>
                              </a:cxn>
                              <a:cxn ang="0">
                                <a:pos x="T4" y="T5"/>
                              </a:cxn>
                              <a:cxn ang="0">
                                <a:pos x="T6" y="T7"/>
                              </a:cxn>
                              <a:cxn ang="0">
                                <a:pos x="T8" y="T9"/>
                              </a:cxn>
                              <a:cxn ang="0">
                                <a:pos x="T10" y="T11"/>
                              </a:cxn>
                            </a:cxnLst>
                            <a:rect l="0" t="0" r="r" b="b"/>
                            <a:pathLst>
                              <a:path w="71" h="26">
                                <a:moveTo>
                                  <a:pt x="0" y="7"/>
                                </a:moveTo>
                                <a:lnTo>
                                  <a:pt x="11" y="1"/>
                                </a:lnTo>
                                <a:lnTo>
                                  <a:pt x="28" y="0"/>
                                </a:lnTo>
                                <a:lnTo>
                                  <a:pt x="45" y="3"/>
                                </a:lnTo>
                                <a:lnTo>
                                  <a:pt x="58" y="14"/>
                                </a:lnTo>
                                <a:lnTo>
                                  <a:pt x="71" y="26"/>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2" name="Freeform 58"/>
                        <wps:cNvSpPr>
                          <a:spLocks noChangeArrowheads="1"/>
                        </wps:cNvSpPr>
                        <wps:spPr bwMode="auto">
                          <a:xfrm>
                            <a:off x="4620" y="1291"/>
                            <a:ext cx="81" cy="19"/>
                          </a:xfrm>
                          <a:custGeom>
                            <a:avLst/>
                            <a:gdLst>
                              <a:gd name="T0" fmla="*/ 0 w 78"/>
                              <a:gd name="T1" fmla="*/ 6 h 24"/>
                              <a:gd name="T2" fmla="*/ 25 w 78"/>
                              <a:gd name="T3" fmla="*/ 0 h 24"/>
                              <a:gd name="T4" fmla="*/ 38 w 78"/>
                              <a:gd name="T5" fmla="*/ 1 h 24"/>
                              <a:gd name="T6" fmla="*/ 59 w 78"/>
                              <a:gd name="T7" fmla="*/ 7 h 24"/>
                              <a:gd name="T8" fmla="*/ 78 w 78"/>
                              <a:gd name="T9" fmla="*/ 24 h 24"/>
                            </a:gdLst>
                            <a:ahLst/>
                            <a:cxnLst>
                              <a:cxn ang="0">
                                <a:pos x="T0" y="T1"/>
                              </a:cxn>
                              <a:cxn ang="0">
                                <a:pos x="T2" y="T3"/>
                              </a:cxn>
                              <a:cxn ang="0">
                                <a:pos x="T4" y="T5"/>
                              </a:cxn>
                              <a:cxn ang="0">
                                <a:pos x="T6" y="T7"/>
                              </a:cxn>
                              <a:cxn ang="0">
                                <a:pos x="T8" y="T9"/>
                              </a:cxn>
                            </a:cxnLst>
                            <a:rect l="0" t="0" r="r" b="b"/>
                            <a:pathLst>
                              <a:path w="78" h="24">
                                <a:moveTo>
                                  <a:pt x="0" y="6"/>
                                </a:moveTo>
                                <a:lnTo>
                                  <a:pt x="25" y="0"/>
                                </a:lnTo>
                                <a:lnTo>
                                  <a:pt x="38" y="1"/>
                                </a:lnTo>
                                <a:lnTo>
                                  <a:pt x="59" y="7"/>
                                </a:lnTo>
                                <a:lnTo>
                                  <a:pt x="78" y="24"/>
                                </a:lnTo>
                              </a:path>
                            </a:pathLst>
                          </a:custGeom>
                          <a:noFill/>
                          <a:ln w="9000">
                            <a:solidFill>
                              <a:srgbClr val="FFDCDC"/>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3" name="Freeform 59"/>
                        <wps:cNvSpPr>
                          <a:spLocks noChangeArrowheads="1"/>
                        </wps:cNvSpPr>
                        <wps:spPr bwMode="auto">
                          <a:xfrm>
                            <a:off x="4703" y="1166"/>
                            <a:ext cx="61" cy="108"/>
                          </a:xfrm>
                          <a:custGeom>
                            <a:avLst/>
                            <a:gdLst>
                              <a:gd name="T0" fmla="*/ 4 w 60"/>
                              <a:gd name="T1" fmla="*/ 123 h 123"/>
                              <a:gd name="T2" fmla="*/ 0 w 60"/>
                              <a:gd name="T3" fmla="*/ 105 h 123"/>
                              <a:gd name="T4" fmla="*/ 1 w 60"/>
                              <a:gd name="T5" fmla="*/ 86 h 123"/>
                              <a:gd name="T6" fmla="*/ 6 w 60"/>
                              <a:gd name="T7" fmla="*/ 63 h 123"/>
                              <a:gd name="T8" fmla="*/ 19 w 60"/>
                              <a:gd name="T9" fmla="*/ 38 h 123"/>
                              <a:gd name="T10" fmla="*/ 41 w 60"/>
                              <a:gd name="T11" fmla="*/ 15 h 123"/>
                              <a:gd name="T12" fmla="*/ 60 w 60"/>
                              <a:gd name="T13" fmla="*/ 0 h 123"/>
                            </a:gdLst>
                            <a:ahLst/>
                            <a:cxnLst>
                              <a:cxn ang="0">
                                <a:pos x="T0" y="T1"/>
                              </a:cxn>
                              <a:cxn ang="0">
                                <a:pos x="T2" y="T3"/>
                              </a:cxn>
                              <a:cxn ang="0">
                                <a:pos x="T4" y="T5"/>
                              </a:cxn>
                              <a:cxn ang="0">
                                <a:pos x="T6" y="T7"/>
                              </a:cxn>
                              <a:cxn ang="0">
                                <a:pos x="T8" y="T9"/>
                              </a:cxn>
                              <a:cxn ang="0">
                                <a:pos x="T10" y="T11"/>
                              </a:cxn>
                              <a:cxn ang="0">
                                <a:pos x="T12" y="T13"/>
                              </a:cxn>
                            </a:cxnLst>
                            <a:rect l="0" t="0" r="r" b="b"/>
                            <a:pathLst>
                              <a:path w="60" h="123">
                                <a:moveTo>
                                  <a:pt x="4" y="123"/>
                                </a:moveTo>
                                <a:lnTo>
                                  <a:pt x="0" y="105"/>
                                </a:lnTo>
                                <a:lnTo>
                                  <a:pt x="1" y="86"/>
                                </a:lnTo>
                                <a:lnTo>
                                  <a:pt x="6" y="63"/>
                                </a:lnTo>
                                <a:lnTo>
                                  <a:pt x="19" y="38"/>
                                </a:lnTo>
                                <a:lnTo>
                                  <a:pt x="41" y="15"/>
                                </a:lnTo>
                                <a:lnTo>
                                  <a:pt x="60"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4" name="Freeform 60"/>
                        <wps:cNvSpPr>
                          <a:spLocks noChangeArrowheads="1"/>
                        </wps:cNvSpPr>
                        <wps:spPr bwMode="auto">
                          <a:xfrm>
                            <a:off x="4682" y="791"/>
                            <a:ext cx="19" cy="12"/>
                          </a:xfrm>
                          <a:custGeom>
                            <a:avLst/>
                            <a:gdLst>
                              <a:gd name="T0" fmla="*/ 17 w 20"/>
                              <a:gd name="T1" fmla="*/ 3 h 16"/>
                              <a:gd name="T2" fmla="*/ 20 w 20"/>
                              <a:gd name="T3" fmla="*/ 11 h 16"/>
                              <a:gd name="T4" fmla="*/ 13 w 20"/>
                              <a:gd name="T5" fmla="*/ 16 h 16"/>
                              <a:gd name="T6" fmla="*/ 0 w 20"/>
                              <a:gd name="T7" fmla="*/ 14 h 16"/>
                              <a:gd name="T8" fmla="*/ 0 w 20"/>
                              <a:gd name="T9" fmla="*/ 6 h 16"/>
                              <a:gd name="T10" fmla="*/ 17 w 20"/>
                              <a:gd name="T11" fmla="*/ 0 h 16"/>
                              <a:gd name="T12" fmla="*/ 17 w 20"/>
                              <a:gd name="T13" fmla="*/ 3 h 16"/>
                            </a:gdLst>
                            <a:ahLst/>
                            <a:cxnLst>
                              <a:cxn ang="0">
                                <a:pos x="T0" y="T1"/>
                              </a:cxn>
                              <a:cxn ang="0">
                                <a:pos x="T2" y="T3"/>
                              </a:cxn>
                              <a:cxn ang="0">
                                <a:pos x="T4" y="T5"/>
                              </a:cxn>
                              <a:cxn ang="0">
                                <a:pos x="T6" y="T7"/>
                              </a:cxn>
                              <a:cxn ang="0">
                                <a:pos x="T8" y="T9"/>
                              </a:cxn>
                              <a:cxn ang="0">
                                <a:pos x="T10" y="T11"/>
                              </a:cxn>
                              <a:cxn ang="0">
                                <a:pos x="T12" y="T13"/>
                              </a:cxn>
                            </a:cxnLst>
                            <a:rect l="0" t="0" r="r" b="b"/>
                            <a:pathLst>
                              <a:path w="20" h="16">
                                <a:moveTo>
                                  <a:pt x="17" y="3"/>
                                </a:moveTo>
                                <a:lnTo>
                                  <a:pt x="20" y="11"/>
                                </a:lnTo>
                                <a:lnTo>
                                  <a:pt x="13" y="16"/>
                                </a:lnTo>
                                <a:lnTo>
                                  <a:pt x="0" y="14"/>
                                </a:lnTo>
                                <a:lnTo>
                                  <a:pt x="0" y="6"/>
                                </a:lnTo>
                                <a:lnTo>
                                  <a:pt x="17" y="0"/>
                                </a:lnTo>
                                <a:lnTo>
                                  <a:pt x="17" y="3"/>
                                </a:lnTo>
                                <a:close/>
                              </a:path>
                            </a:pathLst>
                          </a:cu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5" name="Freeform 61"/>
                        <wps:cNvSpPr>
                          <a:spLocks noChangeArrowheads="1"/>
                        </wps:cNvSpPr>
                        <wps:spPr bwMode="auto">
                          <a:xfrm>
                            <a:off x="4682" y="791"/>
                            <a:ext cx="19" cy="12"/>
                          </a:xfrm>
                          <a:custGeom>
                            <a:avLst/>
                            <a:gdLst>
                              <a:gd name="T0" fmla="*/ 17 w 20"/>
                              <a:gd name="T1" fmla="*/ 3 h 16"/>
                              <a:gd name="T2" fmla="*/ 20 w 20"/>
                              <a:gd name="T3" fmla="*/ 11 h 16"/>
                              <a:gd name="T4" fmla="*/ 13 w 20"/>
                              <a:gd name="T5" fmla="*/ 16 h 16"/>
                              <a:gd name="T6" fmla="*/ 0 w 20"/>
                              <a:gd name="T7" fmla="*/ 14 h 16"/>
                              <a:gd name="T8" fmla="*/ 0 w 20"/>
                              <a:gd name="T9" fmla="*/ 6 h 16"/>
                              <a:gd name="T10" fmla="*/ 17 w 20"/>
                              <a:gd name="T11" fmla="*/ 0 h 16"/>
                              <a:gd name="T12" fmla="*/ 17 w 20"/>
                              <a:gd name="T13" fmla="*/ 3 h 16"/>
                            </a:gdLst>
                            <a:ahLst/>
                            <a:cxnLst>
                              <a:cxn ang="0">
                                <a:pos x="T0" y="T1"/>
                              </a:cxn>
                              <a:cxn ang="0">
                                <a:pos x="T2" y="T3"/>
                              </a:cxn>
                              <a:cxn ang="0">
                                <a:pos x="T4" y="T5"/>
                              </a:cxn>
                              <a:cxn ang="0">
                                <a:pos x="T6" y="T7"/>
                              </a:cxn>
                              <a:cxn ang="0">
                                <a:pos x="T8" y="T9"/>
                              </a:cxn>
                              <a:cxn ang="0">
                                <a:pos x="T10" y="T11"/>
                              </a:cxn>
                              <a:cxn ang="0">
                                <a:pos x="T12" y="T13"/>
                              </a:cxn>
                            </a:cxnLst>
                            <a:rect l="0" t="0" r="r" b="b"/>
                            <a:pathLst>
                              <a:path w="20" h="16">
                                <a:moveTo>
                                  <a:pt x="17" y="3"/>
                                </a:moveTo>
                                <a:lnTo>
                                  <a:pt x="20" y="11"/>
                                </a:lnTo>
                                <a:lnTo>
                                  <a:pt x="13" y="16"/>
                                </a:lnTo>
                                <a:lnTo>
                                  <a:pt x="0" y="14"/>
                                </a:lnTo>
                                <a:lnTo>
                                  <a:pt x="0" y="6"/>
                                </a:lnTo>
                                <a:lnTo>
                                  <a:pt x="17" y="0"/>
                                </a:lnTo>
                                <a:lnTo>
                                  <a:pt x="17" y="3"/>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6" name="Freeform 62"/>
                        <wps:cNvSpPr>
                          <a:spLocks noChangeArrowheads="1"/>
                        </wps:cNvSpPr>
                        <wps:spPr bwMode="auto">
                          <a:xfrm>
                            <a:off x="4594" y="771"/>
                            <a:ext cx="12" cy="51"/>
                          </a:xfrm>
                          <a:custGeom>
                            <a:avLst/>
                            <a:gdLst>
                              <a:gd name="T0" fmla="*/ 0 w 14"/>
                              <a:gd name="T1" fmla="*/ 0 h 60"/>
                              <a:gd name="T2" fmla="*/ 7 w 14"/>
                              <a:gd name="T3" fmla="*/ 16 h 60"/>
                              <a:gd name="T4" fmla="*/ 11 w 14"/>
                              <a:gd name="T5" fmla="*/ 44 h 60"/>
                              <a:gd name="T6" fmla="*/ 14 w 14"/>
                              <a:gd name="T7" fmla="*/ 60 h 60"/>
                            </a:gdLst>
                            <a:ahLst/>
                            <a:cxnLst>
                              <a:cxn ang="0">
                                <a:pos x="T0" y="T1"/>
                              </a:cxn>
                              <a:cxn ang="0">
                                <a:pos x="T2" y="T3"/>
                              </a:cxn>
                              <a:cxn ang="0">
                                <a:pos x="T4" y="T5"/>
                              </a:cxn>
                              <a:cxn ang="0">
                                <a:pos x="T6" y="T7"/>
                              </a:cxn>
                            </a:cxnLst>
                            <a:rect l="0" t="0" r="r" b="b"/>
                            <a:pathLst>
                              <a:path w="14" h="60">
                                <a:moveTo>
                                  <a:pt x="0" y="0"/>
                                </a:moveTo>
                                <a:lnTo>
                                  <a:pt x="7" y="16"/>
                                </a:lnTo>
                                <a:lnTo>
                                  <a:pt x="11" y="44"/>
                                </a:lnTo>
                                <a:lnTo>
                                  <a:pt x="14" y="6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7" name="Freeform 63"/>
                        <wps:cNvSpPr>
                          <a:spLocks noChangeArrowheads="1"/>
                        </wps:cNvSpPr>
                        <wps:spPr bwMode="auto">
                          <a:xfrm>
                            <a:off x="4542" y="767"/>
                            <a:ext cx="38" cy="82"/>
                          </a:xfrm>
                          <a:custGeom>
                            <a:avLst/>
                            <a:gdLst>
                              <a:gd name="T0" fmla="*/ 35 w 38"/>
                              <a:gd name="T1" fmla="*/ 0 h 94"/>
                              <a:gd name="T2" fmla="*/ 38 w 38"/>
                              <a:gd name="T3" fmla="*/ 19 h 94"/>
                              <a:gd name="T4" fmla="*/ 20 w 38"/>
                              <a:gd name="T5" fmla="*/ 64 h 94"/>
                              <a:gd name="T6" fmla="*/ 8 w 38"/>
                              <a:gd name="T7" fmla="*/ 82 h 94"/>
                              <a:gd name="T8" fmla="*/ 0 w 38"/>
                              <a:gd name="T9" fmla="*/ 94 h 94"/>
                            </a:gdLst>
                            <a:ahLst/>
                            <a:cxnLst>
                              <a:cxn ang="0">
                                <a:pos x="T0" y="T1"/>
                              </a:cxn>
                              <a:cxn ang="0">
                                <a:pos x="T2" y="T3"/>
                              </a:cxn>
                              <a:cxn ang="0">
                                <a:pos x="T4" y="T5"/>
                              </a:cxn>
                              <a:cxn ang="0">
                                <a:pos x="T6" y="T7"/>
                              </a:cxn>
                              <a:cxn ang="0">
                                <a:pos x="T8" y="T9"/>
                              </a:cxn>
                            </a:cxnLst>
                            <a:rect l="0" t="0" r="r" b="b"/>
                            <a:pathLst>
                              <a:path w="38" h="94">
                                <a:moveTo>
                                  <a:pt x="35" y="0"/>
                                </a:moveTo>
                                <a:lnTo>
                                  <a:pt x="38" y="19"/>
                                </a:lnTo>
                                <a:lnTo>
                                  <a:pt x="20" y="64"/>
                                </a:lnTo>
                                <a:lnTo>
                                  <a:pt x="8" y="82"/>
                                </a:lnTo>
                                <a:lnTo>
                                  <a:pt x="0" y="94"/>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8" name="Freeform 64"/>
                        <wps:cNvSpPr>
                          <a:spLocks noChangeArrowheads="1"/>
                        </wps:cNvSpPr>
                        <wps:spPr bwMode="auto">
                          <a:xfrm>
                            <a:off x="4518" y="766"/>
                            <a:ext cx="45" cy="50"/>
                          </a:xfrm>
                          <a:custGeom>
                            <a:avLst/>
                            <a:gdLst>
                              <a:gd name="T0" fmla="*/ 45 w 45"/>
                              <a:gd name="T1" fmla="*/ 0 h 59"/>
                              <a:gd name="T2" fmla="*/ 34 w 45"/>
                              <a:gd name="T3" fmla="*/ 23 h 59"/>
                              <a:gd name="T4" fmla="*/ 17 w 45"/>
                              <a:gd name="T5" fmla="*/ 44 h 59"/>
                              <a:gd name="T6" fmla="*/ 0 w 45"/>
                              <a:gd name="T7" fmla="*/ 59 h 59"/>
                            </a:gdLst>
                            <a:ahLst/>
                            <a:cxnLst>
                              <a:cxn ang="0">
                                <a:pos x="T0" y="T1"/>
                              </a:cxn>
                              <a:cxn ang="0">
                                <a:pos x="T2" y="T3"/>
                              </a:cxn>
                              <a:cxn ang="0">
                                <a:pos x="T4" y="T5"/>
                              </a:cxn>
                              <a:cxn ang="0">
                                <a:pos x="T6" y="T7"/>
                              </a:cxn>
                            </a:cxnLst>
                            <a:rect l="0" t="0" r="r" b="b"/>
                            <a:pathLst>
                              <a:path w="45" h="59">
                                <a:moveTo>
                                  <a:pt x="45" y="0"/>
                                </a:moveTo>
                                <a:lnTo>
                                  <a:pt x="34" y="23"/>
                                </a:lnTo>
                                <a:lnTo>
                                  <a:pt x="17" y="44"/>
                                </a:lnTo>
                                <a:lnTo>
                                  <a:pt x="0" y="59"/>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69" name="Freeform 65"/>
                        <wps:cNvSpPr>
                          <a:spLocks noChangeArrowheads="1"/>
                        </wps:cNvSpPr>
                        <wps:spPr bwMode="auto">
                          <a:xfrm>
                            <a:off x="4454" y="759"/>
                            <a:ext cx="99" cy="70"/>
                          </a:xfrm>
                          <a:custGeom>
                            <a:avLst/>
                            <a:gdLst>
                              <a:gd name="T0" fmla="*/ 95 w 95"/>
                              <a:gd name="T1" fmla="*/ 0 h 81"/>
                              <a:gd name="T2" fmla="*/ 83 w 95"/>
                              <a:gd name="T3" fmla="*/ 18 h 81"/>
                              <a:gd name="T4" fmla="*/ 61 w 95"/>
                              <a:gd name="T5" fmla="*/ 36 h 81"/>
                              <a:gd name="T6" fmla="*/ 38 w 95"/>
                              <a:gd name="T7" fmla="*/ 59 h 81"/>
                              <a:gd name="T8" fmla="*/ 0 w 95"/>
                              <a:gd name="T9" fmla="*/ 81 h 81"/>
                            </a:gdLst>
                            <a:ahLst/>
                            <a:cxnLst>
                              <a:cxn ang="0">
                                <a:pos x="T0" y="T1"/>
                              </a:cxn>
                              <a:cxn ang="0">
                                <a:pos x="T2" y="T3"/>
                              </a:cxn>
                              <a:cxn ang="0">
                                <a:pos x="T4" y="T5"/>
                              </a:cxn>
                              <a:cxn ang="0">
                                <a:pos x="T6" y="T7"/>
                              </a:cxn>
                              <a:cxn ang="0">
                                <a:pos x="T8" y="T9"/>
                              </a:cxn>
                            </a:cxnLst>
                            <a:rect l="0" t="0" r="r" b="b"/>
                            <a:pathLst>
                              <a:path w="95" h="81">
                                <a:moveTo>
                                  <a:pt x="95" y="0"/>
                                </a:moveTo>
                                <a:lnTo>
                                  <a:pt x="83" y="18"/>
                                </a:lnTo>
                                <a:lnTo>
                                  <a:pt x="61" y="36"/>
                                </a:lnTo>
                                <a:lnTo>
                                  <a:pt x="38" y="59"/>
                                </a:lnTo>
                                <a:lnTo>
                                  <a:pt x="0" y="81"/>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0" name="Freeform 66"/>
                        <wps:cNvSpPr>
                          <a:spLocks noChangeArrowheads="1"/>
                        </wps:cNvSpPr>
                        <wps:spPr bwMode="auto">
                          <a:xfrm>
                            <a:off x="4547" y="738"/>
                            <a:ext cx="15" cy="0"/>
                          </a:xfrm>
                          <a:custGeom>
                            <a:avLst/>
                            <a:gdLst>
                              <a:gd name="T0" fmla="*/ 0 w 16"/>
                              <a:gd name="T1" fmla="*/ 0 h 1"/>
                              <a:gd name="T2" fmla="*/ 8 w 16"/>
                              <a:gd name="T3" fmla="*/ 1 h 1"/>
                              <a:gd name="T4" fmla="*/ 16 w 16"/>
                              <a:gd name="T5" fmla="*/ 0 h 1"/>
                            </a:gdLst>
                            <a:ahLst/>
                            <a:cxnLst>
                              <a:cxn ang="0">
                                <a:pos x="T0" y="T1"/>
                              </a:cxn>
                              <a:cxn ang="0">
                                <a:pos x="T2" y="T3"/>
                              </a:cxn>
                              <a:cxn ang="0">
                                <a:pos x="T4" y="T5"/>
                              </a:cxn>
                            </a:cxnLst>
                            <a:rect l="0" t="0" r="r" b="b"/>
                            <a:pathLst>
                              <a:path w="16" h="1">
                                <a:moveTo>
                                  <a:pt x="0" y="0"/>
                                </a:moveTo>
                                <a:lnTo>
                                  <a:pt x="8" y="1"/>
                                </a:lnTo>
                                <a:lnTo>
                                  <a:pt x="16"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1" name="Freeform 67"/>
                        <wps:cNvSpPr>
                          <a:spLocks noChangeArrowheads="1"/>
                        </wps:cNvSpPr>
                        <wps:spPr bwMode="auto">
                          <a:xfrm>
                            <a:off x="4490" y="1001"/>
                            <a:ext cx="91" cy="21"/>
                          </a:xfrm>
                          <a:custGeom>
                            <a:avLst/>
                            <a:gdLst>
                              <a:gd name="T0" fmla="*/ 0 w 88"/>
                              <a:gd name="T1" fmla="*/ 26 h 26"/>
                              <a:gd name="T2" fmla="*/ 21 w 88"/>
                              <a:gd name="T3" fmla="*/ 18 h 26"/>
                              <a:gd name="T4" fmla="*/ 57 w 88"/>
                              <a:gd name="T5" fmla="*/ 8 h 26"/>
                              <a:gd name="T6" fmla="*/ 88 w 88"/>
                              <a:gd name="T7" fmla="*/ 0 h 26"/>
                            </a:gdLst>
                            <a:ahLst/>
                            <a:cxnLst>
                              <a:cxn ang="0">
                                <a:pos x="T0" y="T1"/>
                              </a:cxn>
                              <a:cxn ang="0">
                                <a:pos x="T2" y="T3"/>
                              </a:cxn>
                              <a:cxn ang="0">
                                <a:pos x="T4" y="T5"/>
                              </a:cxn>
                              <a:cxn ang="0">
                                <a:pos x="T6" y="T7"/>
                              </a:cxn>
                            </a:cxnLst>
                            <a:rect l="0" t="0" r="r" b="b"/>
                            <a:pathLst>
                              <a:path w="88" h="26">
                                <a:moveTo>
                                  <a:pt x="0" y="26"/>
                                </a:moveTo>
                                <a:lnTo>
                                  <a:pt x="21" y="18"/>
                                </a:lnTo>
                                <a:lnTo>
                                  <a:pt x="57" y="8"/>
                                </a:lnTo>
                                <a:lnTo>
                                  <a:pt x="88"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2" name="Freeform 68"/>
                        <wps:cNvSpPr>
                          <a:spLocks noChangeArrowheads="1"/>
                        </wps:cNvSpPr>
                        <wps:spPr bwMode="auto">
                          <a:xfrm>
                            <a:off x="4585" y="1132"/>
                            <a:ext cx="79" cy="9"/>
                          </a:xfrm>
                          <a:custGeom>
                            <a:avLst/>
                            <a:gdLst>
                              <a:gd name="T0" fmla="*/ 0 w 77"/>
                              <a:gd name="T1" fmla="*/ 13 h 13"/>
                              <a:gd name="T2" fmla="*/ 33 w 77"/>
                              <a:gd name="T3" fmla="*/ 11 h 13"/>
                              <a:gd name="T4" fmla="*/ 58 w 77"/>
                              <a:gd name="T5" fmla="*/ 6 h 13"/>
                              <a:gd name="T6" fmla="*/ 77 w 77"/>
                              <a:gd name="T7" fmla="*/ 0 h 13"/>
                            </a:gdLst>
                            <a:ahLst/>
                            <a:cxnLst>
                              <a:cxn ang="0">
                                <a:pos x="T0" y="T1"/>
                              </a:cxn>
                              <a:cxn ang="0">
                                <a:pos x="T2" y="T3"/>
                              </a:cxn>
                              <a:cxn ang="0">
                                <a:pos x="T4" y="T5"/>
                              </a:cxn>
                              <a:cxn ang="0">
                                <a:pos x="T6" y="T7"/>
                              </a:cxn>
                            </a:cxnLst>
                            <a:rect l="0" t="0" r="r" b="b"/>
                            <a:pathLst>
                              <a:path w="77" h="13">
                                <a:moveTo>
                                  <a:pt x="0" y="13"/>
                                </a:moveTo>
                                <a:lnTo>
                                  <a:pt x="33" y="11"/>
                                </a:lnTo>
                                <a:lnTo>
                                  <a:pt x="58" y="6"/>
                                </a:lnTo>
                                <a:lnTo>
                                  <a:pt x="77"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5" name="Freeform 69"/>
                        <wps:cNvSpPr>
                          <a:spLocks noChangeArrowheads="1"/>
                        </wps:cNvSpPr>
                        <wps:spPr bwMode="auto">
                          <a:xfrm>
                            <a:off x="4902" y="935"/>
                            <a:ext cx="13" cy="34"/>
                          </a:xfrm>
                          <a:custGeom>
                            <a:avLst/>
                            <a:gdLst>
                              <a:gd name="T0" fmla="*/ 15 w 15"/>
                              <a:gd name="T1" fmla="*/ 0 h 41"/>
                              <a:gd name="T2" fmla="*/ 15 w 15"/>
                              <a:gd name="T3" fmla="*/ 10 h 41"/>
                              <a:gd name="T4" fmla="*/ 9 w 15"/>
                              <a:gd name="T5" fmla="*/ 26 h 41"/>
                              <a:gd name="T6" fmla="*/ 0 w 15"/>
                              <a:gd name="T7" fmla="*/ 41 h 41"/>
                            </a:gdLst>
                            <a:ahLst/>
                            <a:cxnLst>
                              <a:cxn ang="0">
                                <a:pos x="T0" y="T1"/>
                              </a:cxn>
                              <a:cxn ang="0">
                                <a:pos x="T2" y="T3"/>
                              </a:cxn>
                              <a:cxn ang="0">
                                <a:pos x="T4" y="T5"/>
                              </a:cxn>
                              <a:cxn ang="0">
                                <a:pos x="T6" y="T7"/>
                              </a:cxn>
                            </a:cxnLst>
                            <a:rect l="0" t="0" r="r" b="b"/>
                            <a:pathLst>
                              <a:path w="15" h="41">
                                <a:moveTo>
                                  <a:pt x="15" y="0"/>
                                </a:moveTo>
                                <a:lnTo>
                                  <a:pt x="15" y="10"/>
                                </a:lnTo>
                                <a:lnTo>
                                  <a:pt x="9" y="26"/>
                                </a:lnTo>
                                <a:lnTo>
                                  <a:pt x="0" y="41"/>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6" name="Freeform 70"/>
                        <wps:cNvSpPr>
                          <a:spLocks noChangeArrowheads="1"/>
                        </wps:cNvSpPr>
                        <wps:spPr bwMode="auto">
                          <a:xfrm>
                            <a:off x="4798" y="843"/>
                            <a:ext cx="222" cy="89"/>
                          </a:xfrm>
                          <a:custGeom>
                            <a:avLst/>
                            <a:gdLst>
                              <a:gd name="T0" fmla="*/ 0 w 211"/>
                              <a:gd name="T1" fmla="*/ 31 h 102"/>
                              <a:gd name="T2" fmla="*/ 15 w 211"/>
                              <a:gd name="T3" fmla="*/ 66 h 102"/>
                              <a:gd name="T4" fmla="*/ 24 w 211"/>
                              <a:gd name="T5" fmla="*/ 77 h 102"/>
                              <a:gd name="T6" fmla="*/ 40 w 211"/>
                              <a:gd name="T7" fmla="*/ 91 h 102"/>
                              <a:gd name="T8" fmla="*/ 73 w 211"/>
                              <a:gd name="T9" fmla="*/ 95 h 102"/>
                              <a:gd name="T10" fmla="*/ 128 w 211"/>
                              <a:gd name="T11" fmla="*/ 102 h 102"/>
                              <a:gd name="T12" fmla="*/ 179 w 211"/>
                              <a:gd name="T13" fmla="*/ 99 h 102"/>
                              <a:gd name="T14" fmla="*/ 203 w 211"/>
                              <a:gd name="T15" fmla="*/ 89 h 102"/>
                              <a:gd name="T16" fmla="*/ 211 w 211"/>
                              <a:gd name="T17" fmla="*/ 73 h 102"/>
                              <a:gd name="T18" fmla="*/ 211 w 211"/>
                              <a:gd name="T19" fmla="*/ 51 h 102"/>
                              <a:gd name="T20" fmla="*/ 201 w 211"/>
                              <a:gd name="T21" fmla="*/ 31 h 102"/>
                              <a:gd name="T22" fmla="*/ 190 w 211"/>
                              <a:gd name="T23" fmla="*/ 17 h 102"/>
                              <a:gd name="T24" fmla="*/ 166 w 211"/>
                              <a:gd name="T25" fmla="*/ 9 h 102"/>
                              <a:gd name="T26" fmla="*/ 128 w 211"/>
                              <a:gd name="T27" fmla="*/ 2 h 102"/>
                              <a:gd name="T28" fmla="*/ 85 w 211"/>
                              <a:gd name="T29" fmla="*/ 0 h 102"/>
                              <a:gd name="T30" fmla="*/ 52 w 211"/>
                              <a:gd name="T31" fmla="*/ 4 h 102"/>
                              <a:gd name="T32" fmla="*/ 44 w 211"/>
                              <a:gd name="T33" fmla="*/ 7 h 102"/>
                              <a:gd name="T34" fmla="*/ 43 w 211"/>
                              <a:gd name="T35" fmla="*/ 14 h 102"/>
                              <a:gd name="T36" fmla="*/ 34 w 211"/>
                              <a:gd name="T37" fmla="*/ 21 h 102"/>
                              <a:gd name="T38" fmla="*/ 16 w 211"/>
                              <a:gd name="T39" fmla="*/ 26 h 102"/>
                              <a:gd name="T40" fmla="*/ 3 w 211"/>
                              <a:gd name="T41" fmla="*/ 30 h 102"/>
                              <a:gd name="T42" fmla="*/ 0 w 211"/>
                              <a:gd name="T43" fmla="*/ 3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1" h="102">
                                <a:moveTo>
                                  <a:pt x="0" y="31"/>
                                </a:moveTo>
                                <a:lnTo>
                                  <a:pt x="15" y="66"/>
                                </a:lnTo>
                                <a:lnTo>
                                  <a:pt x="24" y="77"/>
                                </a:lnTo>
                                <a:lnTo>
                                  <a:pt x="40" y="91"/>
                                </a:lnTo>
                                <a:lnTo>
                                  <a:pt x="73" y="95"/>
                                </a:lnTo>
                                <a:lnTo>
                                  <a:pt x="128" y="102"/>
                                </a:lnTo>
                                <a:lnTo>
                                  <a:pt x="179" y="99"/>
                                </a:lnTo>
                                <a:lnTo>
                                  <a:pt x="203" y="89"/>
                                </a:lnTo>
                                <a:lnTo>
                                  <a:pt x="211" y="73"/>
                                </a:lnTo>
                                <a:lnTo>
                                  <a:pt x="211" y="51"/>
                                </a:lnTo>
                                <a:lnTo>
                                  <a:pt x="201" y="31"/>
                                </a:lnTo>
                                <a:lnTo>
                                  <a:pt x="190" y="17"/>
                                </a:lnTo>
                                <a:lnTo>
                                  <a:pt x="166" y="9"/>
                                </a:lnTo>
                                <a:lnTo>
                                  <a:pt x="128" y="2"/>
                                </a:lnTo>
                                <a:lnTo>
                                  <a:pt x="85" y="0"/>
                                </a:lnTo>
                                <a:lnTo>
                                  <a:pt x="52" y="4"/>
                                </a:lnTo>
                                <a:lnTo>
                                  <a:pt x="44" y="7"/>
                                </a:lnTo>
                                <a:lnTo>
                                  <a:pt x="43" y="14"/>
                                </a:lnTo>
                                <a:lnTo>
                                  <a:pt x="34" y="21"/>
                                </a:lnTo>
                                <a:lnTo>
                                  <a:pt x="16" y="26"/>
                                </a:lnTo>
                                <a:lnTo>
                                  <a:pt x="3" y="30"/>
                                </a:lnTo>
                                <a:lnTo>
                                  <a:pt x="0" y="31"/>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7" name="Freeform 71"/>
                        <wps:cNvSpPr>
                          <a:spLocks noChangeArrowheads="1"/>
                        </wps:cNvSpPr>
                        <wps:spPr bwMode="auto">
                          <a:xfrm>
                            <a:off x="4798" y="843"/>
                            <a:ext cx="222" cy="89"/>
                          </a:xfrm>
                          <a:custGeom>
                            <a:avLst/>
                            <a:gdLst>
                              <a:gd name="T0" fmla="*/ 0 w 211"/>
                              <a:gd name="T1" fmla="*/ 31 h 102"/>
                              <a:gd name="T2" fmla="*/ 15 w 211"/>
                              <a:gd name="T3" fmla="*/ 66 h 102"/>
                              <a:gd name="T4" fmla="*/ 24 w 211"/>
                              <a:gd name="T5" fmla="*/ 77 h 102"/>
                              <a:gd name="T6" fmla="*/ 40 w 211"/>
                              <a:gd name="T7" fmla="*/ 91 h 102"/>
                              <a:gd name="T8" fmla="*/ 73 w 211"/>
                              <a:gd name="T9" fmla="*/ 95 h 102"/>
                              <a:gd name="T10" fmla="*/ 128 w 211"/>
                              <a:gd name="T11" fmla="*/ 102 h 102"/>
                              <a:gd name="T12" fmla="*/ 179 w 211"/>
                              <a:gd name="T13" fmla="*/ 99 h 102"/>
                              <a:gd name="T14" fmla="*/ 203 w 211"/>
                              <a:gd name="T15" fmla="*/ 89 h 102"/>
                              <a:gd name="T16" fmla="*/ 211 w 211"/>
                              <a:gd name="T17" fmla="*/ 73 h 102"/>
                              <a:gd name="T18" fmla="*/ 211 w 211"/>
                              <a:gd name="T19" fmla="*/ 51 h 102"/>
                              <a:gd name="T20" fmla="*/ 201 w 211"/>
                              <a:gd name="T21" fmla="*/ 31 h 102"/>
                              <a:gd name="T22" fmla="*/ 190 w 211"/>
                              <a:gd name="T23" fmla="*/ 17 h 102"/>
                              <a:gd name="T24" fmla="*/ 166 w 211"/>
                              <a:gd name="T25" fmla="*/ 9 h 102"/>
                              <a:gd name="T26" fmla="*/ 128 w 211"/>
                              <a:gd name="T27" fmla="*/ 2 h 102"/>
                              <a:gd name="T28" fmla="*/ 85 w 211"/>
                              <a:gd name="T29" fmla="*/ 0 h 102"/>
                              <a:gd name="T30" fmla="*/ 52 w 211"/>
                              <a:gd name="T31" fmla="*/ 4 h 102"/>
                              <a:gd name="T32" fmla="*/ 44 w 211"/>
                              <a:gd name="T33" fmla="*/ 7 h 102"/>
                              <a:gd name="T34" fmla="*/ 43 w 211"/>
                              <a:gd name="T35" fmla="*/ 14 h 102"/>
                              <a:gd name="T36" fmla="*/ 34 w 211"/>
                              <a:gd name="T37" fmla="*/ 21 h 102"/>
                              <a:gd name="T38" fmla="*/ 16 w 211"/>
                              <a:gd name="T39" fmla="*/ 26 h 102"/>
                              <a:gd name="T40" fmla="*/ 3 w 211"/>
                              <a:gd name="T41" fmla="*/ 30 h 102"/>
                              <a:gd name="T42" fmla="*/ 0 w 211"/>
                              <a:gd name="T43" fmla="*/ 3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1" h="102">
                                <a:moveTo>
                                  <a:pt x="0" y="31"/>
                                </a:moveTo>
                                <a:lnTo>
                                  <a:pt x="15" y="66"/>
                                </a:lnTo>
                                <a:lnTo>
                                  <a:pt x="24" y="77"/>
                                </a:lnTo>
                                <a:lnTo>
                                  <a:pt x="40" y="91"/>
                                </a:lnTo>
                                <a:lnTo>
                                  <a:pt x="73" y="95"/>
                                </a:lnTo>
                                <a:lnTo>
                                  <a:pt x="128" y="102"/>
                                </a:lnTo>
                                <a:lnTo>
                                  <a:pt x="179" y="99"/>
                                </a:lnTo>
                                <a:lnTo>
                                  <a:pt x="203" y="89"/>
                                </a:lnTo>
                                <a:lnTo>
                                  <a:pt x="211" y="73"/>
                                </a:lnTo>
                                <a:lnTo>
                                  <a:pt x="211" y="51"/>
                                </a:lnTo>
                                <a:lnTo>
                                  <a:pt x="201" y="31"/>
                                </a:lnTo>
                                <a:lnTo>
                                  <a:pt x="190" y="17"/>
                                </a:lnTo>
                                <a:lnTo>
                                  <a:pt x="166" y="9"/>
                                </a:lnTo>
                                <a:lnTo>
                                  <a:pt x="128" y="2"/>
                                </a:lnTo>
                                <a:lnTo>
                                  <a:pt x="85" y="0"/>
                                </a:lnTo>
                                <a:lnTo>
                                  <a:pt x="52" y="4"/>
                                </a:lnTo>
                                <a:lnTo>
                                  <a:pt x="44" y="7"/>
                                </a:lnTo>
                                <a:lnTo>
                                  <a:pt x="43" y="14"/>
                                </a:lnTo>
                                <a:lnTo>
                                  <a:pt x="34" y="21"/>
                                </a:lnTo>
                                <a:lnTo>
                                  <a:pt x="16" y="26"/>
                                </a:lnTo>
                                <a:lnTo>
                                  <a:pt x="3" y="30"/>
                                </a:lnTo>
                                <a:lnTo>
                                  <a:pt x="0" y="31"/>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8" name="Freeform 72"/>
                        <wps:cNvSpPr>
                          <a:spLocks noChangeArrowheads="1"/>
                        </wps:cNvSpPr>
                        <wps:spPr bwMode="auto">
                          <a:xfrm>
                            <a:off x="4536" y="722"/>
                            <a:ext cx="43" cy="14"/>
                          </a:xfrm>
                          <a:custGeom>
                            <a:avLst/>
                            <a:gdLst>
                              <a:gd name="T0" fmla="*/ 3 w 43"/>
                              <a:gd name="T1" fmla="*/ 15 h 18"/>
                              <a:gd name="T2" fmla="*/ 0 w 43"/>
                              <a:gd name="T3" fmla="*/ 12 h 18"/>
                              <a:gd name="T4" fmla="*/ 11 w 43"/>
                              <a:gd name="T5" fmla="*/ 2 h 18"/>
                              <a:gd name="T6" fmla="*/ 19 w 43"/>
                              <a:gd name="T7" fmla="*/ 0 h 18"/>
                              <a:gd name="T8" fmla="*/ 34 w 43"/>
                              <a:gd name="T9" fmla="*/ 2 h 18"/>
                              <a:gd name="T10" fmla="*/ 43 w 43"/>
                              <a:gd name="T11" fmla="*/ 8 h 18"/>
                              <a:gd name="T12" fmla="*/ 24 w 43"/>
                              <a:gd name="T13" fmla="*/ 17 h 18"/>
                              <a:gd name="T14" fmla="*/ 11 w 43"/>
                              <a:gd name="T15" fmla="*/ 18 h 18"/>
                              <a:gd name="T16" fmla="*/ 2 w 43"/>
                              <a:gd name="T17" fmla="*/ 16 h 18"/>
                              <a:gd name="T18" fmla="*/ 3 w 43"/>
                              <a:gd name="T1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8">
                                <a:moveTo>
                                  <a:pt x="3" y="15"/>
                                </a:moveTo>
                                <a:lnTo>
                                  <a:pt x="0" y="12"/>
                                </a:lnTo>
                                <a:lnTo>
                                  <a:pt x="11" y="2"/>
                                </a:lnTo>
                                <a:lnTo>
                                  <a:pt x="19" y="0"/>
                                </a:lnTo>
                                <a:lnTo>
                                  <a:pt x="34" y="2"/>
                                </a:lnTo>
                                <a:lnTo>
                                  <a:pt x="43" y="8"/>
                                </a:lnTo>
                                <a:lnTo>
                                  <a:pt x="24" y="17"/>
                                </a:lnTo>
                                <a:lnTo>
                                  <a:pt x="11" y="18"/>
                                </a:lnTo>
                                <a:lnTo>
                                  <a:pt x="2" y="16"/>
                                </a:lnTo>
                                <a:lnTo>
                                  <a:pt x="3" y="15"/>
                                </a:lnTo>
                                <a:close/>
                              </a:path>
                            </a:pathLst>
                          </a:cu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79" name="Freeform 73"/>
                        <wps:cNvSpPr>
                          <a:spLocks noChangeArrowheads="1"/>
                        </wps:cNvSpPr>
                        <wps:spPr bwMode="auto">
                          <a:xfrm>
                            <a:off x="4536" y="722"/>
                            <a:ext cx="43" cy="14"/>
                          </a:xfrm>
                          <a:custGeom>
                            <a:avLst/>
                            <a:gdLst>
                              <a:gd name="T0" fmla="*/ 3 w 43"/>
                              <a:gd name="T1" fmla="*/ 15 h 18"/>
                              <a:gd name="T2" fmla="*/ 0 w 43"/>
                              <a:gd name="T3" fmla="*/ 12 h 18"/>
                              <a:gd name="T4" fmla="*/ 11 w 43"/>
                              <a:gd name="T5" fmla="*/ 2 h 18"/>
                              <a:gd name="T6" fmla="*/ 19 w 43"/>
                              <a:gd name="T7" fmla="*/ 0 h 18"/>
                              <a:gd name="T8" fmla="*/ 34 w 43"/>
                              <a:gd name="T9" fmla="*/ 2 h 18"/>
                              <a:gd name="T10" fmla="*/ 43 w 43"/>
                              <a:gd name="T11" fmla="*/ 8 h 18"/>
                              <a:gd name="T12" fmla="*/ 24 w 43"/>
                              <a:gd name="T13" fmla="*/ 17 h 18"/>
                              <a:gd name="T14" fmla="*/ 11 w 43"/>
                              <a:gd name="T15" fmla="*/ 18 h 18"/>
                              <a:gd name="T16" fmla="*/ 2 w 43"/>
                              <a:gd name="T17" fmla="*/ 16 h 18"/>
                              <a:gd name="T18" fmla="*/ 3 w 43"/>
                              <a:gd name="T1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8">
                                <a:moveTo>
                                  <a:pt x="3" y="15"/>
                                </a:moveTo>
                                <a:lnTo>
                                  <a:pt x="0" y="12"/>
                                </a:lnTo>
                                <a:lnTo>
                                  <a:pt x="11" y="2"/>
                                </a:lnTo>
                                <a:lnTo>
                                  <a:pt x="19" y="0"/>
                                </a:lnTo>
                                <a:lnTo>
                                  <a:pt x="34" y="2"/>
                                </a:lnTo>
                                <a:lnTo>
                                  <a:pt x="43" y="8"/>
                                </a:lnTo>
                                <a:lnTo>
                                  <a:pt x="24" y="17"/>
                                </a:lnTo>
                                <a:lnTo>
                                  <a:pt x="11" y="18"/>
                                </a:lnTo>
                                <a:lnTo>
                                  <a:pt x="2" y="16"/>
                                </a:lnTo>
                                <a:lnTo>
                                  <a:pt x="3" y="15"/>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g:cNvPr id="180" name="Group 74"/>
                        <wpg:cNvGrpSpPr>
                          <a:grpSpLocks/>
                        </wpg:cNvGrpSpPr>
                        <wpg:grpSpPr bwMode="auto">
                          <a:xfrm>
                            <a:off x="2980" y="255"/>
                            <a:ext cx="3032" cy="2390"/>
                            <a:chOff x="2980" y="255"/>
                            <a:chExt cx="3032" cy="2390"/>
                          </a:xfrm>
                        </wpg:grpSpPr>
                        <pic:pic xmlns:pic="http://schemas.openxmlformats.org/drawingml/2006/picture">
                          <pic:nvPicPr>
                            <pic:cNvPr id="182" name="Picture 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980" y="256"/>
                              <a:ext cx="3032" cy="2389"/>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s:wsp>
                          <wps:cNvPr id="183" name="Rectangle 76"/>
                          <wps:cNvSpPr>
                            <a:spLocks noChangeArrowheads="1"/>
                          </wps:cNvSpPr>
                          <wps:spPr bwMode="auto">
                            <a:xfrm>
                              <a:off x="2981" y="255"/>
                              <a:ext cx="3030" cy="2389"/>
                            </a:xfrm>
                            <a:prstGeom prst="rect">
                              <a:avLst/>
                            </a:prstGeom>
                            <a:noFill/>
                            <a:ln w="15120">
                              <a:solidFill>
                                <a:srgbClr val="1C1C1C"/>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grpSp>
                      <wps:wsp>
                        <wps:cNvPr id="184" name="Freeform 77"/>
                        <wps:cNvSpPr>
                          <a:spLocks noChangeArrowheads="1"/>
                        </wps:cNvSpPr>
                        <wps:spPr bwMode="auto">
                          <a:xfrm>
                            <a:off x="2981" y="830"/>
                            <a:ext cx="2999" cy="1843"/>
                          </a:xfrm>
                          <a:custGeom>
                            <a:avLst/>
                            <a:gdLst>
                              <a:gd name="T0" fmla="*/ 0 w 2819"/>
                              <a:gd name="T1" fmla="*/ 95 h 2056"/>
                              <a:gd name="T2" fmla="*/ 0 w 2819"/>
                              <a:gd name="T3" fmla="*/ 2056 h 2056"/>
                              <a:gd name="T4" fmla="*/ 2819 w 2819"/>
                              <a:gd name="T5" fmla="*/ 2056 h 2056"/>
                              <a:gd name="T6" fmla="*/ 2819 w 2819"/>
                              <a:gd name="T7" fmla="*/ 24 h 2056"/>
                              <a:gd name="T8" fmla="*/ 2249 w 2819"/>
                              <a:gd name="T9" fmla="*/ 95 h 2056"/>
                              <a:gd name="T10" fmla="*/ 1905 w 2819"/>
                              <a:gd name="T11" fmla="*/ 24 h 2056"/>
                              <a:gd name="T12" fmla="*/ 1638 w 2819"/>
                              <a:gd name="T13" fmla="*/ 142 h 2056"/>
                              <a:gd name="T14" fmla="*/ 1142 w 2819"/>
                              <a:gd name="T15" fmla="*/ 71 h 2056"/>
                              <a:gd name="T16" fmla="*/ 876 w 2819"/>
                              <a:gd name="T17" fmla="*/ 260 h 2056"/>
                              <a:gd name="T18" fmla="*/ 685 w 2819"/>
                              <a:gd name="T19" fmla="*/ 24 h 2056"/>
                              <a:gd name="T20" fmla="*/ 417 w 2819"/>
                              <a:gd name="T21" fmla="*/ 0 h 2056"/>
                              <a:gd name="T22" fmla="*/ 0 w 2819"/>
                              <a:gd name="T23" fmla="*/ 48 h 2056"/>
                              <a:gd name="T24" fmla="*/ 0 w 2819"/>
                              <a:gd name="T25" fmla="*/ 24 h 2056"/>
                              <a:gd name="T26" fmla="*/ 0 w 2819"/>
                              <a:gd name="T27" fmla="*/ 95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19" h="2056">
                                <a:moveTo>
                                  <a:pt x="0" y="95"/>
                                </a:moveTo>
                                <a:lnTo>
                                  <a:pt x="0" y="2056"/>
                                </a:lnTo>
                                <a:lnTo>
                                  <a:pt x="2819" y="2056"/>
                                </a:lnTo>
                                <a:lnTo>
                                  <a:pt x="2819" y="24"/>
                                </a:lnTo>
                                <a:lnTo>
                                  <a:pt x="2249" y="95"/>
                                </a:lnTo>
                                <a:lnTo>
                                  <a:pt x="1905" y="24"/>
                                </a:lnTo>
                                <a:lnTo>
                                  <a:pt x="1638" y="142"/>
                                </a:lnTo>
                                <a:lnTo>
                                  <a:pt x="1142" y="71"/>
                                </a:lnTo>
                                <a:lnTo>
                                  <a:pt x="876" y="260"/>
                                </a:lnTo>
                                <a:lnTo>
                                  <a:pt x="685" y="24"/>
                                </a:lnTo>
                                <a:lnTo>
                                  <a:pt x="417" y="0"/>
                                </a:lnTo>
                                <a:lnTo>
                                  <a:pt x="0" y="48"/>
                                </a:lnTo>
                                <a:lnTo>
                                  <a:pt x="0" y="24"/>
                                </a:lnTo>
                                <a:lnTo>
                                  <a:pt x="0" y="95"/>
                                </a:lnTo>
                                <a:close/>
                              </a:path>
                            </a:pathLst>
                          </a:custGeom>
                          <a:solidFill>
                            <a:srgbClr val="80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5" name="Freeform 78"/>
                        <wps:cNvSpPr>
                          <a:spLocks noChangeArrowheads="1"/>
                        </wps:cNvSpPr>
                        <wps:spPr bwMode="auto">
                          <a:xfrm>
                            <a:off x="2981" y="830"/>
                            <a:ext cx="3031" cy="1843"/>
                          </a:xfrm>
                          <a:custGeom>
                            <a:avLst/>
                            <a:gdLst>
                              <a:gd name="T0" fmla="*/ 0 w 2849"/>
                              <a:gd name="T1" fmla="*/ 95 h 2056"/>
                              <a:gd name="T2" fmla="*/ 0 w 2849"/>
                              <a:gd name="T3" fmla="*/ 2056 h 2056"/>
                              <a:gd name="T4" fmla="*/ 2849 w 2849"/>
                              <a:gd name="T5" fmla="*/ 2056 h 2056"/>
                              <a:gd name="T6" fmla="*/ 2849 w 2849"/>
                              <a:gd name="T7" fmla="*/ 24 h 2056"/>
                              <a:gd name="T8" fmla="*/ 2273 w 2849"/>
                              <a:gd name="T9" fmla="*/ 95 h 2056"/>
                              <a:gd name="T10" fmla="*/ 1926 w 2849"/>
                              <a:gd name="T11" fmla="*/ 24 h 2056"/>
                              <a:gd name="T12" fmla="*/ 1655 w 2849"/>
                              <a:gd name="T13" fmla="*/ 142 h 2056"/>
                              <a:gd name="T14" fmla="*/ 1154 w 2849"/>
                              <a:gd name="T15" fmla="*/ 71 h 2056"/>
                              <a:gd name="T16" fmla="*/ 885 w 2849"/>
                              <a:gd name="T17" fmla="*/ 260 h 2056"/>
                              <a:gd name="T18" fmla="*/ 692 w 2849"/>
                              <a:gd name="T19" fmla="*/ 24 h 2056"/>
                              <a:gd name="T20" fmla="*/ 422 w 2849"/>
                              <a:gd name="T21" fmla="*/ 0 h 2056"/>
                              <a:gd name="T22" fmla="*/ 0 w 2849"/>
                              <a:gd name="T23" fmla="*/ 48 h 2056"/>
                              <a:gd name="T24" fmla="*/ 0 w 2849"/>
                              <a:gd name="T25" fmla="*/ 24 h 2056"/>
                              <a:gd name="T26" fmla="*/ 0 w 2849"/>
                              <a:gd name="T27" fmla="*/ 95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849" h="2056">
                                <a:moveTo>
                                  <a:pt x="0" y="95"/>
                                </a:moveTo>
                                <a:lnTo>
                                  <a:pt x="0" y="2056"/>
                                </a:lnTo>
                                <a:lnTo>
                                  <a:pt x="2849" y="2056"/>
                                </a:lnTo>
                                <a:lnTo>
                                  <a:pt x="2849" y="24"/>
                                </a:lnTo>
                                <a:lnTo>
                                  <a:pt x="2273" y="95"/>
                                </a:lnTo>
                                <a:lnTo>
                                  <a:pt x="1926" y="24"/>
                                </a:lnTo>
                                <a:lnTo>
                                  <a:pt x="1655" y="142"/>
                                </a:lnTo>
                                <a:lnTo>
                                  <a:pt x="1154" y="71"/>
                                </a:lnTo>
                                <a:lnTo>
                                  <a:pt x="885" y="260"/>
                                </a:lnTo>
                                <a:lnTo>
                                  <a:pt x="692" y="24"/>
                                </a:lnTo>
                                <a:lnTo>
                                  <a:pt x="422" y="0"/>
                                </a:lnTo>
                                <a:lnTo>
                                  <a:pt x="0" y="48"/>
                                </a:lnTo>
                                <a:lnTo>
                                  <a:pt x="0" y="24"/>
                                </a:lnTo>
                                <a:lnTo>
                                  <a:pt x="0" y="95"/>
                                </a:lnTo>
                              </a:path>
                            </a:pathLst>
                          </a:custGeom>
                          <a:noFill/>
                          <a:ln w="9000">
                            <a:solidFill>
                              <a:srgbClr val="1C1C1C"/>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6" name="Freeform 79"/>
                        <wps:cNvSpPr>
                          <a:spLocks noChangeArrowheads="1"/>
                        </wps:cNvSpPr>
                        <wps:spPr bwMode="auto">
                          <a:xfrm>
                            <a:off x="4587" y="716"/>
                            <a:ext cx="94" cy="23"/>
                          </a:xfrm>
                          <a:custGeom>
                            <a:avLst/>
                            <a:gdLst>
                              <a:gd name="T0" fmla="*/ 0 w 91"/>
                              <a:gd name="T1" fmla="*/ 28 h 28"/>
                              <a:gd name="T2" fmla="*/ 26 w 91"/>
                              <a:gd name="T3" fmla="*/ 15 h 28"/>
                              <a:gd name="T4" fmla="*/ 53 w 91"/>
                              <a:gd name="T5" fmla="*/ 6 h 28"/>
                              <a:gd name="T6" fmla="*/ 91 w 91"/>
                              <a:gd name="T7" fmla="*/ 0 h 28"/>
                            </a:gdLst>
                            <a:ahLst/>
                            <a:cxnLst>
                              <a:cxn ang="0">
                                <a:pos x="T0" y="T1"/>
                              </a:cxn>
                              <a:cxn ang="0">
                                <a:pos x="T2" y="T3"/>
                              </a:cxn>
                              <a:cxn ang="0">
                                <a:pos x="T4" y="T5"/>
                              </a:cxn>
                              <a:cxn ang="0">
                                <a:pos x="T6" y="T7"/>
                              </a:cxn>
                            </a:cxnLst>
                            <a:rect l="0" t="0" r="r" b="b"/>
                            <a:pathLst>
                              <a:path w="91" h="28">
                                <a:moveTo>
                                  <a:pt x="0" y="28"/>
                                </a:moveTo>
                                <a:lnTo>
                                  <a:pt x="26" y="15"/>
                                </a:lnTo>
                                <a:lnTo>
                                  <a:pt x="53" y="6"/>
                                </a:lnTo>
                                <a:lnTo>
                                  <a:pt x="91"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7" name="Freeform 80"/>
                        <wps:cNvSpPr>
                          <a:spLocks noChangeArrowheads="1"/>
                        </wps:cNvSpPr>
                        <wps:spPr bwMode="auto">
                          <a:xfrm>
                            <a:off x="4614" y="725"/>
                            <a:ext cx="107" cy="9"/>
                          </a:xfrm>
                          <a:custGeom>
                            <a:avLst/>
                            <a:gdLst>
                              <a:gd name="T0" fmla="*/ 0 w 103"/>
                              <a:gd name="T1" fmla="*/ 13 h 13"/>
                              <a:gd name="T2" fmla="*/ 29 w 103"/>
                              <a:gd name="T3" fmla="*/ 7 h 13"/>
                              <a:gd name="T4" fmla="*/ 52 w 103"/>
                              <a:gd name="T5" fmla="*/ 3 h 13"/>
                              <a:gd name="T6" fmla="*/ 90 w 103"/>
                              <a:gd name="T7" fmla="*/ 2 h 13"/>
                              <a:gd name="T8" fmla="*/ 103 w 103"/>
                              <a:gd name="T9" fmla="*/ 0 h 13"/>
                            </a:gdLst>
                            <a:ahLst/>
                            <a:cxnLst>
                              <a:cxn ang="0">
                                <a:pos x="T0" y="T1"/>
                              </a:cxn>
                              <a:cxn ang="0">
                                <a:pos x="T2" y="T3"/>
                              </a:cxn>
                              <a:cxn ang="0">
                                <a:pos x="T4" y="T5"/>
                              </a:cxn>
                              <a:cxn ang="0">
                                <a:pos x="T6" y="T7"/>
                              </a:cxn>
                              <a:cxn ang="0">
                                <a:pos x="T8" y="T9"/>
                              </a:cxn>
                            </a:cxnLst>
                            <a:rect l="0" t="0" r="r" b="b"/>
                            <a:pathLst>
                              <a:path w="103" h="13">
                                <a:moveTo>
                                  <a:pt x="0" y="13"/>
                                </a:moveTo>
                                <a:lnTo>
                                  <a:pt x="29" y="7"/>
                                </a:lnTo>
                                <a:lnTo>
                                  <a:pt x="52" y="3"/>
                                </a:lnTo>
                                <a:lnTo>
                                  <a:pt x="90" y="2"/>
                                </a:lnTo>
                                <a:lnTo>
                                  <a:pt x="103"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8" name="Freeform 81"/>
                        <wps:cNvSpPr>
                          <a:spLocks noChangeArrowheads="1"/>
                        </wps:cNvSpPr>
                        <wps:spPr bwMode="auto">
                          <a:xfrm>
                            <a:off x="4580" y="702"/>
                            <a:ext cx="48" cy="24"/>
                          </a:xfrm>
                          <a:custGeom>
                            <a:avLst/>
                            <a:gdLst>
                              <a:gd name="T0" fmla="*/ 0 w 47"/>
                              <a:gd name="T1" fmla="*/ 29 h 29"/>
                              <a:gd name="T2" fmla="*/ 19 w 47"/>
                              <a:gd name="T3" fmla="*/ 15 h 29"/>
                              <a:gd name="T4" fmla="*/ 47 w 47"/>
                              <a:gd name="T5" fmla="*/ 0 h 29"/>
                            </a:gdLst>
                            <a:ahLst/>
                            <a:cxnLst>
                              <a:cxn ang="0">
                                <a:pos x="T0" y="T1"/>
                              </a:cxn>
                              <a:cxn ang="0">
                                <a:pos x="T2" y="T3"/>
                              </a:cxn>
                              <a:cxn ang="0">
                                <a:pos x="T4" y="T5"/>
                              </a:cxn>
                            </a:cxnLst>
                            <a:rect l="0" t="0" r="r" b="b"/>
                            <a:pathLst>
                              <a:path w="47" h="29">
                                <a:moveTo>
                                  <a:pt x="0" y="29"/>
                                </a:moveTo>
                                <a:lnTo>
                                  <a:pt x="19" y="15"/>
                                </a:lnTo>
                                <a:lnTo>
                                  <a:pt x="47"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89" name="Freeform 82"/>
                        <wps:cNvSpPr>
                          <a:spLocks noChangeArrowheads="1"/>
                        </wps:cNvSpPr>
                        <wps:spPr bwMode="auto">
                          <a:xfrm>
                            <a:off x="4591" y="702"/>
                            <a:ext cx="97" cy="28"/>
                          </a:xfrm>
                          <a:custGeom>
                            <a:avLst/>
                            <a:gdLst>
                              <a:gd name="T0" fmla="*/ 0 w 93"/>
                              <a:gd name="T1" fmla="*/ 34 h 34"/>
                              <a:gd name="T2" fmla="*/ 19 w 93"/>
                              <a:gd name="T3" fmla="*/ 22 h 34"/>
                              <a:gd name="T4" fmla="*/ 42 w 93"/>
                              <a:gd name="T5" fmla="*/ 14 h 34"/>
                              <a:gd name="T6" fmla="*/ 93 w 93"/>
                              <a:gd name="T7" fmla="*/ 0 h 34"/>
                            </a:gdLst>
                            <a:ahLst/>
                            <a:cxnLst>
                              <a:cxn ang="0">
                                <a:pos x="T0" y="T1"/>
                              </a:cxn>
                              <a:cxn ang="0">
                                <a:pos x="T2" y="T3"/>
                              </a:cxn>
                              <a:cxn ang="0">
                                <a:pos x="T4" y="T5"/>
                              </a:cxn>
                              <a:cxn ang="0">
                                <a:pos x="T6" y="T7"/>
                              </a:cxn>
                            </a:cxnLst>
                            <a:rect l="0" t="0" r="r" b="b"/>
                            <a:pathLst>
                              <a:path w="93" h="34">
                                <a:moveTo>
                                  <a:pt x="0" y="34"/>
                                </a:moveTo>
                                <a:lnTo>
                                  <a:pt x="19" y="22"/>
                                </a:lnTo>
                                <a:lnTo>
                                  <a:pt x="42" y="14"/>
                                </a:lnTo>
                                <a:lnTo>
                                  <a:pt x="93"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0" name="Freeform 83"/>
                        <wps:cNvSpPr>
                          <a:spLocks noChangeArrowheads="1"/>
                        </wps:cNvSpPr>
                        <wps:spPr bwMode="auto">
                          <a:xfrm>
                            <a:off x="3923" y="1142"/>
                            <a:ext cx="1219" cy="405"/>
                          </a:xfrm>
                          <a:custGeom>
                            <a:avLst/>
                            <a:gdLst>
                              <a:gd name="T0" fmla="*/ 1105 w 1147"/>
                              <a:gd name="T1" fmla="*/ 187 h 454"/>
                              <a:gd name="T2" fmla="*/ 1074 w 1147"/>
                              <a:gd name="T3" fmla="*/ 224 h 454"/>
                              <a:gd name="T4" fmla="*/ 1051 w 1147"/>
                              <a:gd name="T5" fmla="*/ 282 h 454"/>
                              <a:gd name="T6" fmla="*/ 1022 w 1147"/>
                              <a:gd name="T7" fmla="*/ 340 h 454"/>
                              <a:gd name="T8" fmla="*/ 987 w 1147"/>
                              <a:gd name="T9" fmla="*/ 379 h 454"/>
                              <a:gd name="T10" fmla="*/ 928 w 1147"/>
                              <a:gd name="T11" fmla="*/ 418 h 454"/>
                              <a:gd name="T12" fmla="*/ 845 w 1147"/>
                              <a:gd name="T13" fmla="*/ 447 h 454"/>
                              <a:gd name="T14" fmla="*/ 744 w 1147"/>
                              <a:gd name="T15" fmla="*/ 454 h 454"/>
                              <a:gd name="T16" fmla="*/ 646 w 1147"/>
                              <a:gd name="T17" fmla="*/ 431 h 454"/>
                              <a:gd name="T18" fmla="*/ 575 w 1147"/>
                              <a:gd name="T19" fmla="*/ 390 h 454"/>
                              <a:gd name="T20" fmla="*/ 489 w 1147"/>
                              <a:gd name="T21" fmla="*/ 320 h 454"/>
                              <a:gd name="T22" fmla="*/ 376 w 1147"/>
                              <a:gd name="T23" fmla="*/ 203 h 454"/>
                              <a:gd name="T24" fmla="*/ 309 w 1147"/>
                              <a:gd name="T25" fmla="*/ 134 h 454"/>
                              <a:gd name="T26" fmla="*/ 271 w 1147"/>
                              <a:gd name="T27" fmla="*/ 87 h 454"/>
                              <a:gd name="T28" fmla="*/ 223 w 1147"/>
                              <a:gd name="T29" fmla="*/ 46 h 454"/>
                              <a:gd name="T30" fmla="*/ 155 w 1147"/>
                              <a:gd name="T31" fmla="*/ 24 h 454"/>
                              <a:gd name="T32" fmla="*/ 93 w 1147"/>
                              <a:gd name="T33" fmla="*/ 23 h 454"/>
                              <a:gd name="T34" fmla="*/ 32 w 1147"/>
                              <a:gd name="T35" fmla="*/ 45 h 454"/>
                              <a:gd name="T36" fmla="*/ 0 w 1147"/>
                              <a:gd name="T37" fmla="*/ 55 h 454"/>
                              <a:gd name="T38" fmla="*/ 22 w 1147"/>
                              <a:gd name="T39" fmla="*/ 29 h 454"/>
                              <a:gd name="T40" fmla="*/ 88 w 1147"/>
                              <a:gd name="T41" fmla="*/ 6 h 454"/>
                              <a:gd name="T42" fmla="*/ 153 w 1147"/>
                              <a:gd name="T43" fmla="*/ 0 h 454"/>
                              <a:gd name="T44" fmla="*/ 201 w 1147"/>
                              <a:gd name="T45" fmla="*/ 6 h 454"/>
                              <a:gd name="T46" fmla="*/ 256 w 1147"/>
                              <a:gd name="T47" fmla="*/ 27 h 454"/>
                              <a:gd name="T48" fmla="*/ 300 w 1147"/>
                              <a:gd name="T49" fmla="*/ 62 h 454"/>
                              <a:gd name="T50" fmla="*/ 367 w 1147"/>
                              <a:gd name="T51" fmla="*/ 135 h 454"/>
                              <a:gd name="T52" fmla="*/ 475 w 1147"/>
                              <a:gd name="T53" fmla="*/ 244 h 454"/>
                              <a:gd name="T54" fmla="*/ 556 w 1147"/>
                              <a:gd name="T55" fmla="*/ 321 h 454"/>
                              <a:gd name="T56" fmla="*/ 632 w 1147"/>
                              <a:gd name="T57" fmla="*/ 379 h 454"/>
                              <a:gd name="T58" fmla="*/ 702 w 1147"/>
                              <a:gd name="T59" fmla="*/ 413 h 454"/>
                              <a:gd name="T60" fmla="*/ 766 w 1147"/>
                              <a:gd name="T61" fmla="*/ 422 h 454"/>
                              <a:gd name="T62" fmla="*/ 843 w 1147"/>
                              <a:gd name="T63" fmla="*/ 412 h 454"/>
                              <a:gd name="T64" fmla="*/ 900 w 1147"/>
                              <a:gd name="T65" fmla="*/ 385 h 454"/>
                              <a:gd name="T66" fmla="*/ 947 w 1147"/>
                              <a:gd name="T67" fmla="*/ 340 h 454"/>
                              <a:gd name="T68" fmla="*/ 974 w 1147"/>
                              <a:gd name="T69" fmla="*/ 287 h 454"/>
                              <a:gd name="T70" fmla="*/ 971 w 1147"/>
                              <a:gd name="T71" fmla="*/ 255 h 454"/>
                              <a:gd name="T72" fmla="*/ 1145 w 1147"/>
                              <a:gd name="T73" fmla="*/ 1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47" h="454">
                                <a:moveTo>
                                  <a:pt x="1147" y="154"/>
                                </a:moveTo>
                                <a:lnTo>
                                  <a:pt x="1105" y="187"/>
                                </a:lnTo>
                                <a:lnTo>
                                  <a:pt x="1084" y="207"/>
                                </a:lnTo>
                                <a:lnTo>
                                  <a:pt x="1074" y="224"/>
                                </a:lnTo>
                                <a:lnTo>
                                  <a:pt x="1060" y="254"/>
                                </a:lnTo>
                                <a:lnTo>
                                  <a:pt x="1051" y="282"/>
                                </a:lnTo>
                                <a:lnTo>
                                  <a:pt x="1036" y="317"/>
                                </a:lnTo>
                                <a:lnTo>
                                  <a:pt x="1022" y="340"/>
                                </a:lnTo>
                                <a:lnTo>
                                  <a:pt x="1006" y="359"/>
                                </a:lnTo>
                                <a:lnTo>
                                  <a:pt x="987" y="379"/>
                                </a:lnTo>
                                <a:lnTo>
                                  <a:pt x="963" y="398"/>
                                </a:lnTo>
                                <a:lnTo>
                                  <a:pt x="928" y="418"/>
                                </a:lnTo>
                                <a:lnTo>
                                  <a:pt x="887" y="435"/>
                                </a:lnTo>
                                <a:lnTo>
                                  <a:pt x="845" y="447"/>
                                </a:lnTo>
                                <a:lnTo>
                                  <a:pt x="796" y="454"/>
                                </a:lnTo>
                                <a:lnTo>
                                  <a:pt x="744" y="454"/>
                                </a:lnTo>
                                <a:lnTo>
                                  <a:pt x="696" y="447"/>
                                </a:lnTo>
                                <a:lnTo>
                                  <a:pt x="646" y="431"/>
                                </a:lnTo>
                                <a:lnTo>
                                  <a:pt x="612" y="412"/>
                                </a:lnTo>
                                <a:lnTo>
                                  <a:pt x="575" y="390"/>
                                </a:lnTo>
                                <a:lnTo>
                                  <a:pt x="525" y="354"/>
                                </a:lnTo>
                                <a:lnTo>
                                  <a:pt x="489" y="320"/>
                                </a:lnTo>
                                <a:lnTo>
                                  <a:pt x="415" y="246"/>
                                </a:lnTo>
                                <a:lnTo>
                                  <a:pt x="376" y="203"/>
                                </a:lnTo>
                                <a:lnTo>
                                  <a:pt x="337" y="164"/>
                                </a:lnTo>
                                <a:lnTo>
                                  <a:pt x="309" y="134"/>
                                </a:lnTo>
                                <a:lnTo>
                                  <a:pt x="288" y="109"/>
                                </a:lnTo>
                                <a:lnTo>
                                  <a:pt x="271" y="87"/>
                                </a:lnTo>
                                <a:lnTo>
                                  <a:pt x="247" y="64"/>
                                </a:lnTo>
                                <a:lnTo>
                                  <a:pt x="223" y="46"/>
                                </a:lnTo>
                                <a:lnTo>
                                  <a:pt x="191" y="33"/>
                                </a:lnTo>
                                <a:lnTo>
                                  <a:pt x="155" y="24"/>
                                </a:lnTo>
                                <a:lnTo>
                                  <a:pt x="121" y="20"/>
                                </a:lnTo>
                                <a:lnTo>
                                  <a:pt x="93" y="23"/>
                                </a:lnTo>
                                <a:lnTo>
                                  <a:pt x="59" y="31"/>
                                </a:lnTo>
                                <a:lnTo>
                                  <a:pt x="32" y="45"/>
                                </a:lnTo>
                                <a:lnTo>
                                  <a:pt x="11" y="56"/>
                                </a:lnTo>
                                <a:lnTo>
                                  <a:pt x="0" y="55"/>
                                </a:lnTo>
                                <a:lnTo>
                                  <a:pt x="0" y="45"/>
                                </a:lnTo>
                                <a:lnTo>
                                  <a:pt x="22" y="29"/>
                                </a:lnTo>
                                <a:lnTo>
                                  <a:pt x="60" y="12"/>
                                </a:lnTo>
                                <a:lnTo>
                                  <a:pt x="88" y="6"/>
                                </a:lnTo>
                                <a:lnTo>
                                  <a:pt x="116" y="1"/>
                                </a:lnTo>
                                <a:lnTo>
                                  <a:pt x="153" y="0"/>
                                </a:lnTo>
                                <a:lnTo>
                                  <a:pt x="174" y="2"/>
                                </a:lnTo>
                                <a:lnTo>
                                  <a:pt x="201" y="6"/>
                                </a:lnTo>
                                <a:lnTo>
                                  <a:pt x="234" y="16"/>
                                </a:lnTo>
                                <a:lnTo>
                                  <a:pt x="256" y="27"/>
                                </a:lnTo>
                                <a:lnTo>
                                  <a:pt x="282" y="46"/>
                                </a:lnTo>
                                <a:lnTo>
                                  <a:pt x="300" y="62"/>
                                </a:lnTo>
                                <a:lnTo>
                                  <a:pt x="339" y="102"/>
                                </a:lnTo>
                                <a:lnTo>
                                  <a:pt x="367" y="135"/>
                                </a:lnTo>
                                <a:lnTo>
                                  <a:pt x="421" y="189"/>
                                </a:lnTo>
                                <a:lnTo>
                                  <a:pt x="475" y="244"/>
                                </a:lnTo>
                                <a:lnTo>
                                  <a:pt x="517" y="284"/>
                                </a:lnTo>
                                <a:lnTo>
                                  <a:pt x="556" y="321"/>
                                </a:lnTo>
                                <a:lnTo>
                                  <a:pt x="594" y="354"/>
                                </a:lnTo>
                                <a:lnTo>
                                  <a:pt x="632" y="379"/>
                                </a:lnTo>
                                <a:lnTo>
                                  <a:pt x="672" y="402"/>
                                </a:lnTo>
                                <a:lnTo>
                                  <a:pt x="702" y="413"/>
                                </a:lnTo>
                                <a:lnTo>
                                  <a:pt x="739" y="420"/>
                                </a:lnTo>
                                <a:lnTo>
                                  <a:pt x="766" y="422"/>
                                </a:lnTo>
                                <a:lnTo>
                                  <a:pt x="800" y="418"/>
                                </a:lnTo>
                                <a:lnTo>
                                  <a:pt x="843" y="412"/>
                                </a:lnTo>
                                <a:lnTo>
                                  <a:pt x="871" y="400"/>
                                </a:lnTo>
                                <a:lnTo>
                                  <a:pt x="900" y="385"/>
                                </a:lnTo>
                                <a:lnTo>
                                  <a:pt x="931" y="361"/>
                                </a:lnTo>
                                <a:lnTo>
                                  <a:pt x="947" y="340"/>
                                </a:lnTo>
                                <a:lnTo>
                                  <a:pt x="963" y="311"/>
                                </a:lnTo>
                                <a:lnTo>
                                  <a:pt x="974" y="287"/>
                                </a:lnTo>
                                <a:lnTo>
                                  <a:pt x="974" y="268"/>
                                </a:lnTo>
                                <a:lnTo>
                                  <a:pt x="971" y="255"/>
                                </a:lnTo>
                                <a:lnTo>
                                  <a:pt x="974" y="224"/>
                                </a:lnTo>
                                <a:lnTo>
                                  <a:pt x="1145" y="154"/>
                                </a:lnTo>
                                <a:lnTo>
                                  <a:pt x="1147" y="154"/>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1" name="Freeform 84"/>
                        <wps:cNvSpPr>
                          <a:spLocks noChangeArrowheads="1"/>
                        </wps:cNvSpPr>
                        <wps:spPr bwMode="auto">
                          <a:xfrm>
                            <a:off x="3923" y="1142"/>
                            <a:ext cx="1219" cy="405"/>
                          </a:xfrm>
                          <a:custGeom>
                            <a:avLst/>
                            <a:gdLst>
                              <a:gd name="T0" fmla="*/ 1105 w 1147"/>
                              <a:gd name="T1" fmla="*/ 187 h 454"/>
                              <a:gd name="T2" fmla="*/ 1074 w 1147"/>
                              <a:gd name="T3" fmla="*/ 224 h 454"/>
                              <a:gd name="T4" fmla="*/ 1051 w 1147"/>
                              <a:gd name="T5" fmla="*/ 282 h 454"/>
                              <a:gd name="T6" fmla="*/ 1022 w 1147"/>
                              <a:gd name="T7" fmla="*/ 340 h 454"/>
                              <a:gd name="T8" fmla="*/ 987 w 1147"/>
                              <a:gd name="T9" fmla="*/ 379 h 454"/>
                              <a:gd name="T10" fmla="*/ 928 w 1147"/>
                              <a:gd name="T11" fmla="*/ 418 h 454"/>
                              <a:gd name="T12" fmla="*/ 845 w 1147"/>
                              <a:gd name="T13" fmla="*/ 447 h 454"/>
                              <a:gd name="T14" fmla="*/ 744 w 1147"/>
                              <a:gd name="T15" fmla="*/ 454 h 454"/>
                              <a:gd name="T16" fmla="*/ 646 w 1147"/>
                              <a:gd name="T17" fmla="*/ 431 h 454"/>
                              <a:gd name="T18" fmla="*/ 575 w 1147"/>
                              <a:gd name="T19" fmla="*/ 390 h 454"/>
                              <a:gd name="T20" fmla="*/ 489 w 1147"/>
                              <a:gd name="T21" fmla="*/ 320 h 454"/>
                              <a:gd name="T22" fmla="*/ 376 w 1147"/>
                              <a:gd name="T23" fmla="*/ 203 h 454"/>
                              <a:gd name="T24" fmla="*/ 309 w 1147"/>
                              <a:gd name="T25" fmla="*/ 134 h 454"/>
                              <a:gd name="T26" fmla="*/ 271 w 1147"/>
                              <a:gd name="T27" fmla="*/ 87 h 454"/>
                              <a:gd name="T28" fmla="*/ 223 w 1147"/>
                              <a:gd name="T29" fmla="*/ 46 h 454"/>
                              <a:gd name="T30" fmla="*/ 155 w 1147"/>
                              <a:gd name="T31" fmla="*/ 24 h 454"/>
                              <a:gd name="T32" fmla="*/ 93 w 1147"/>
                              <a:gd name="T33" fmla="*/ 23 h 454"/>
                              <a:gd name="T34" fmla="*/ 32 w 1147"/>
                              <a:gd name="T35" fmla="*/ 45 h 454"/>
                              <a:gd name="T36" fmla="*/ 0 w 1147"/>
                              <a:gd name="T37" fmla="*/ 55 h 454"/>
                              <a:gd name="T38" fmla="*/ 22 w 1147"/>
                              <a:gd name="T39" fmla="*/ 29 h 454"/>
                              <a:gd name="T40" fmla="*/ 88 w 1147"/>
                              <a:gd name="T41" fmla="*/ 6 h 454"/>
                              <a:gd name="T42" fmla="*/ 153 w 1147"/>
                              <a:gd name="T43" fmla="*/ 0 h 454"/>
                              <a:gd name="T44" fmla="*/ 201 w 1147"/>
                              <a:gd name="T45" fmla="*/ 6 h 454"/>
                              <a:gd name="T46" fmla="*/ 256 w 1147"/>
                              <a:gd name="T47" fmla="*/ 27 h 454"/>
                              <a:gd name="T48" fmla="*/ 300 w 1147"/>
                              <a:gd name="T49" fmla="*/ 62 h 454"/>
                              <a:gd name="T50" fmla="*/ 367 w 1147"/>
                              <a:gd name="T51" fmla="*/ 135 h 454"/>
                              <a:gd name="T52" fmla="*/ 475 w 1147"/>
                              <a:gd name="T53" fmla="*/ 244 h 454"/>
                              <a:gd name="T54" fmla="*/ 556 w 1147"/>
                              <a:gd name="T55" fmla="*/ 321 h 454"/>
                              <a:gd name="T56" fmla="*/ 632 w 1147"/>
                              <a:gd name="T57" fmla="*/ 379 h 454"/>
                              <a:gd name="T58" fmla="*/ 702 w 1147"/>
                              <a:gd name="T59" fmla="*/ 413 h 454"/>
                              <a:gd name="T60" fmla="*/ 766 w 1147"/>
                              <a:gd name="T61" fmla="*/ 422 h 454"/>
                              <a:gd name="T62" fmla="*/ 843 w 1147"/>
                              <a:gd name="T63" fmla="*/ 412 h 454"/>
                              <a:gd name="T64" fmla="*/ 900 w 1147"/>
                              <a:gd name="T65" fmla="*/ 385 h 454"/>
                              <a:gd name="T66" fmla="*/ 947 w 1147"/>
                              <a:gd name="T67" fmla="*/ 340 h 454"/>
                              <a:gd name="T68" fmla="*/ 974 w 1147"/>
                              <a:gd name="T69" fmla="*/ 287 h 454"/>
                              <a:gd name="T70" fmla="*/ 971 w 1147"/>
                              <a:gd name="T71" fmla="*/ 255 h 454"/>
                              <a:gd name="T72" fmla="*/ 1145 w 1147"/>
                              <a:gd name="T73" fmla="*/ 15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47" h="454">
                                <a:moveTo>
                                  <a:pt x="1147" y="154"/>
                                </a:moveTo>
                                <a:lnTo>
                                  <a:pt x="1105" y="187"/>
                                </a:lnTo>
                                <a:lnTo>
                                  <a:pt x="1084" y="207"/>
                                </a:lnTo>
                                <a:lnTo>
                                  <a:pt x="1074" y="224"/>
                                </a:lnTo>
                                <a:lnTo>
                                  <a:pt x="1060" y="254"/>
                                </a:lnTo>
                                <a:lnTo>
                                  <a:pt x="1051" y="282"/>
                                </a:lnTo>
                                <a:lnTo>
                                  <a:pt x="1036" y="317"/>
                                </a:lnTo>
                                <a:lnTo>
                                  <a:pt x="1022" y="340"/>
                                </a:lnTo>
                                <a:lnTo>
                                  <a:pt x="1006" y="359"/>
                                </a:lnTo>
                                <a:lnTo>
                                  <a:pt x="987" y="379"/>
                                </a:lnTo>
                                <a:lnTo>
                                  <a:pt x="963" y="398"/>
                                </a:lnTo>
                                <a:lnTo>
                                  <a:pt x="928" y="418"/>
                                </a:lnTo>
                                <a:lnTo>
                                  <a:pt x="887" y="435"/>
                                </a:lnTo>
                                <a:lnTo>
                                  <a:pt x="845" y="447"/>
                                </a:lnTo>
                                <a:lnTo>
                                  <a:pt x="796" y="454"/>
                                </a:lnTo>
                                <a:lnTo>
                                  <a:pt x="744" y="454"/>
                                </a:lnTo>
                                <a:lnTo>
                                  <a:pt x="696" y="447"/>
                                </a:lnTo>
                                <a:lnTo>
                                  <a:pt x="646" y="431"/>
                                </a:lnTo>
                                <a:lnTo>
                                  <a:pt x="612" y="412"/>
                                </a:lnTo>
                                <a:lnTo>
                                  <a:pt x="575" y="390"/>
                                </a:lnTo>
                                <a:lnTo>
                                  <a:pt x="525" y="354"/>
                                </a:lnTo>
                                <a:lnTo>
                                  <a:pt x="489" y="320"/>
                                </a:lnTo>
                                <a:lnTo>
                                  <a:pt x="415" y="246"/>
                                </a:lnTo>
                                <a:lnTo>
                                  <a:pt x="376" y="203"/>
                                </a:lnTo>
                                <a:lnTo>
                                  <a:pt x="337" y="164"/>
                                </a:lnTo>
                                <a:lnTo>
                                  <a:pt x="309" y="134"/>
                                </a:lnTo>
                                <a:lnTo>
                                  <a:pt x="288" y="109"/>
                                </a:lnTo>
                                <a:lnTo>
                                  <a:pt x="271" y="87"/>
                                </a:lnTo>
                                <a:lnTo>
                                  <a:pt x="247" y="64"/>
                                </a:lnTo>
                                <a:lnTo>
                                  <a:pt x="223" y="46"/>
                                </a:lnTo>
                                <a:lnTo>
                                  <a:pt x="191" y="33"/>
                                </a:lnTo>
                                <a:lnTo>
                                  <a:pt x="155" y="24"/>
                                </a:lnTo>
                                <a:lnTo>
                                  <a:pt x="121" y="20"/>
                                </a:lnTo>
                                <a:lnTo>
                                  <a:pt x="93" y="23"/>
                                </a:lnTo>
                                <a:lnTo>
                                  <a:pt x="59" y="31"/>
                                </a:lnTo>
                                <a:lnTo>
                                  <a:pt x="32" y="45"/>
                                </a:lnTo>
                                <a:lnTo>
                                  <a:pt x="11" y="56"/>
                                </a:lnTo>
                                <a:lnTo>
                                  <a:pt x="0" y="55"/>
                                </a:lnTo>
                                <a:lnTo>
                                  <a:pt x="0" y="45"/>
                                </a:lnTo>
                                <a:lnTo>
                                  <a:pt x="22" y="29"/>
                                </a:lnTo>
                                <a:lnTo>
                                  <a:pt x="60" y="12"/>
                                </a:lnTo>
                                <a:lnTo>
                                  <a:pt x="88" y="6"/>
                                </a:lnTo>
                                <a:lnTo>
                                  <a:pt x="116" y="1"/>
                                </a:lnTo>
                                <a:lnTo>
                                  <a:pt x="153" y="0"/>
                                </a:lnTo>
                                <a:lnTo>
                                  <a:pt x="174" y="2"/>
                                </a:lnTo>
                                <a:lnTo>
                                  <a:pt x="201" y="6"/>
                                </a:lnTo>
                                <a:lnTo>
                                  <a:pt x="234" y="16"/>
                                </a:lnTo>
                                <a:lnTo>
                                  <a:pt x="256" y="27"/>
                                </a:lnTo>
                                <a:lnTo>
                                  <a:pt x="282" y="46"/>
                                </a:lnTo>
                                <a:lnTo>
                                  <a:pt x="300" y="62"/>
                                </a:lnTo>
                                <a:lnTo>
                                  <a:pt x="339" y="102"/>
                                </a:lnTo>
                                <a:lnTo>
                                  <a:pt x="367" y="135"/>
                                </a:lnTo>
                                <a:lnTo>
                                  <a:pt x="421" y="189"/>
                                </a:lnTo>
                                <a:lnTo>
                                  <a:pt x="475" y="244"/>
                                </a:lnTo>
                                <a:lnTo>
                                  <a:pt x="517" y="284"/>
                                </a:lnTo>
                                <a:lnTo>
                                  <a:pt x="556" y="321"/>
                                </a:lnTo>
                                <a:lnTo>
                                  <a:pt x="594" y="354"/>
                                </a:lnTo>
                                <a:lnTo>
                                  <a:pt x="632" y="379"/>
                                </a:lnTo>
                                <a:lnTo>
                                  <a:pt x="672" y="402"/>
                                </a:lnTo>
                                <a:lnTo>
                                  <a:pt x="702" y="413"/>
                                </a:lnTo>
                                <a:lnTo>
                                  <a:pt x="739" y="420"/>
                                </a:lnTo>
                                <a:lnTo>
                                  <a:pt x="766" y="422"/>
                                </a:lnTo>
                                <a:lnTo>
                                  <a:pt x="800" y="418"/>
                                </a:lnTo>
                                <a:lnTo>
                                  <a:pt x="843" y="412"/>
                                </a:lnTo>
                                <a:lnTo>
                                  <a:pt x="871" y="400"/>
                                </a:lnTo>
                                <a:lnTo>
                                  <a:pt x="900" y="385"/>
                                </a:lnTo>
                                <a:lnTo>
                                  <a:pt x="931" y="361"/>
                                </a:lnTo>
                                <a:lnTo>
                                  <a:pt x="947" y="340"/>
                                </a:lnTo>
                                <a:lnTo>
                                  <a:pt x="963" y="311"/>
                                </a:lnTo>
                                <a:lnTo>
                                  <a:pt x="974" y="287"/>
                                </a:lnTo>
                                <a:lnTo>
                                  <a:pt x="974" y="268"/>
                                </a:lnTo>
                                <a:lnTo>
                                  <a:pt x="971" y="255"/>
                                </a:lnTo>
                                <a:lnTo>
                                  <a:pt x="974" y="224"/>
                                </a:lnTo>
                                <a:lnTo>
                                  <a:pt x="1145" y="154"/>
                                </a:lnTo>
                                <a:lnTo>
                                  <a:pt x="1147" y="154"/>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2" name="Freeform 85"/>
                        <wps:cNvSpPr>
                          <a:spLocks noChangeArrowheads="1"/>
                        </wps:cNvSpPr>
                        <wps:spPr bwMode="auto">
                          <a:xfrm>
                            <a:off x="4631" y="1273"/>
                            <a:ext cx="75" cy="24"/>
                          </a:xfrm>
                          <a:custGeom>
                            <a:avLst/>
                            <a:gdLst>
                              <a:gd name="T0" fmla="*/ 73 w 73"/>
                              <a:gd name="T1" fmla="*/ 30 h 30"/>
                              <a:gd name="T2" fmla="*/ 55 w 73"/>
                              <a:gd name="T3" fmla="*/ 10 h 30"/>
                              <a:gd name="T4" fmla="*/ 39 w 73"/>
                              <a:gd name="T5" fmla="*/ 0 h 30"/>
                              <a:gd name="T6" fmla="*/ 18 w 73"/>
                              <a:gd name="T7" fmla="*/ 0 h 30"/>
                              <a:gd name="T8" fmla="*/ 7 w 73"/>
                              <a:gd name="T9" fmla="*/ 1 h 30"/>
                              <a:gd name="T10" fmla="*/ 0 w 73"/>
                              <a:gd name="T11" fmla="*/ 12 h 30"/>
                              <a:gd name="T12" fmla="*/ 72 w 73"/>
                              <a:gd name="T13" fmla="*/ 30 h 30"/>
                              <a:gd name="T14" fmla="*/ 73 w 73"/>
                              <a:gd name="T15" fmla="*/ 3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30">
                                <a:moveTo>
                                  <a:pt x="73" y="30"/>
                                </a:moveTo>
                                <a:lnTo>
                                  <a:pt x="55" y="10"/>
                                </a:lnTo>
                                <a:lnTo>
                                  <a:pt x="39" y="0"/>
                                </a:lnTo>
                                <a:lnTo>
                                  <a:pt x="18" y="0"/>
                                </a:lnTo>
                                <a:lnTo>
                                  <a:pt x="7" y="1"/>
                                </a:lnTo>
                                <a:lnTo>
                                  <a:pt x="0" y="12"/>
                                </a:lnTo>
                                <a:lnTo>
                                  <a:pt x="72" y="30"/>
                                </a:lnTo>
                                <a:lnTo>
                                  <a:pt x="73" y="30"/>
                                </a:lnTo>
                                <a:close/>
                              </a:path>
                            </a:pathLst>
                          </a:custGeom>
                          <a:solidFill>
                            <a:srgbClr val="FF5555"/>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3" name="Freeform 86"/>
                        <wps:cNvSpPr>
                          <a:spLocks noChangeArrowheads="1"/>
                        </wps:cNvSpPr>
                        <wps:spPr bwMode="auto">
                          <a:xfrm>
                            <a:off x="4631" y="1273"/>
                            <a:ext cx="75" cy="24"/>
                          </a:xfrm>
                          <a:custGeom>
                            <a:avLst/>
                            <a:gdLst>
                              <a:gd name="T0" fmla="*/ 73 w 73"/>
                              <a:gd name="T1" fmla="*/ 30 h 30"/>
                              <a:gd name="T2" fmla="*/ 55 w 73"/>
                              <a:gd name="T3" fmla="*/ 10 h 30"/>
                              <a:gd name="T4" fmla="*/ 39 w 73"/>
                              <a:gd name="T5" fmla="*/ 0 h 30"/>
                              <a:gd name="T6" fmla="*/ 18 w 73"/>
                              <a:gd name="T7" fmla="*/ 0 h 30"/>
                              <a:gd name="T8" fmla="*/ 7 w 73"/>
                              <a:gd name="T9" fmla="*/ 1 h 30"/>
                              <a:gd name="T10" fmla="*/ 0 w 73"/>
                              <a:gd name="T11" fmla="*/ 12 h 30"/>
                              <a:gd name="T12" fmla="*/ 72 w 73"/>
                              <a:gd name="T13" fmla="*/ 30 h 30"/>
                              <a:gd name="T14" fmla="*/ 73 w 73"/>
                              <a:gd name="T15" fmla="*/ 30 h 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3" h="30">
                                <a:moveTo>
                                  <a:pt x="73" y="30"/>
                                </a:moveTo>
                                <a:lnTo>
                                  <a:pt x="55" y="10"/>
                                </a:lnTo>
                                <a:lnTo>
                                  <a:pt x="39" y="0"/>
                                </a:lnTo>
                                <a:lnTo>
                                  <a:pt x="18" y="0"/>
                                </a:lnTo>
                                <a:lnTo>
                                  <a:pt x="7" y="1"/>
                                </a:lnTo>
                                <a:lnTo>
                                  <a:pt x="0" y="12"/>
                                </a:lnTo>
                                <a:lnTo>
                                  <a:pt x="72" y="30"/>
                                </a:lnTo>
                                <a:lnTo>
                                  <a:pt x="73" y="3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4" name="Freeform 87"/>
                        <wps:cNvSpPr>
                          <a:spLocks noChangeArrowheads="1"/>
                        </wps:cNvSpPr>
                        <wps:spPr bwMode="auto">
                          <a:xfrm>
                            <a:off x="4603" y="1285"/>
                            <a:ext cx="396" cy="97"/>
                          </a:xfrm>
                          <a:custGeom>
                            <a:avLst/>
                            <a:gdLst>
                              <a:gd name="T0" fmla="*/ 336 w 374"/>
                              <a:gd name="T1" fmla="*/ 70 h 111"/>
                              <a:gd name="T2" fmla="*/ 358 w 374"/>
                              <a:gd name="T3" fmla="*/ 79 h 111"/>
                              <a:gd name="T4" fmla="*/ 374 w 374"/>
                              <a:gd name="T5" fmla="*/ 90 h 111"/>
                              <a:gd name="T6" fmla="*/ 370 w 374"/>
                              <a:gd name="T7" fmla="*/ 102 h 111"/>
                              <a:gd name="T8" fmla="*/ 349 w 374"/>
                              <a:gd name="T9" fmla="*/ 111 h 111"/>
                              <a:gd name="T10" fmla="*/ 228 w 374"/>
                              <a:gd name="T11" fmla="*/ 107 h 111"/>
                              <a:gd name="T12" fmla="*/ 147 w 374"/>
                              <a:gd name="T13" fmla="*/ 109 h 111"/>
                              <a:gd name="T14" fmla="*/ 118 w 374"/>
                              <a:gd name="T15" fmla="*/ 102 h 111"/>
                              <a:gd name="T16" fmla="*/ 77 w 374"/>
                              <a:gd name="T17" fmla="*/ 73 h 111"/>
                              <a:gd name="T18" fmla="*/ 55 w 374"/>
                              <a:gd name="T19" fmla="*/ 47 h 111"/>
                              <a:gd name="T20" fmla="*/ 42 w 374"/>
                              <a:gd name="T21" fmla="*/ 40 h 111"/>
                              <a:gd name="T22" fmla="*/ 25 w 374"/>
                              <a:gd name="T23" fmla="*/ 41 h 111"/>
                              <a:gd name="T24" fmla="*/ 22 w 374"/>
                              <a:gd name="T25" fmla="*/ 34 h 111"/>
                              <a:gd name="T26" fmla="*/ 8 w 374"/>
                              <a:gd name="T27" fmla="*/ 27 h 111"/>
                              <a:gd name="T28" fmla="*/ 10 w 374"/>
                              <a:gd name="T29" fmla="*/ 18 h 111"/>
                              <a:gd name="T30" fmla="*/ 0 w 374"/>
                              <a:gd name="T31" fmla="*/ 13 h 111"/>
                              <a:gd name="T32" fmla="*/ 8 w 374"/>
                              <a:gd name="T33" fmla="*/ 3 h 111"/>
                              <a:gd name="T34" fmla="*/ 53 w 374"/>
                              <a:gd name="T35" fmla="*/ 0 h 111"/>
                              <a:gd name="T36" fmla="*/ 89 w 374"/>
                              <a:gd name="T37" fmla="*/ 19 h 111"/>
                              <a:gd name="T38" fmla="*/ 127 w 374"/>
                              <a:gd name="T39" fmla="*/ 20 h 111"/>
                              <a:gd name="T40" fmla="*/ 336 w 374"/>
                              <a:gd name="T41" fmla="*/ 7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4" h="111">
                                <a:moveTo>
                                  <a:pt x="336" y="70"/>
                                </a:moveTo>
                                <a:lnTo>
                                  <a:pt x="358" y="79"/>
                                </a:lnTo>
                                <a:lnTo>
                                  <a:pt x="374" y="90"/>
                                </a:lnTo>
                                <a:lnTo>
                                  <a:pt x="370" y="102"/>
                                </a:lnTo>
                                <a:lnTo>
                                  <a:pt x="349" y="111"/>
                                </a:lnTo>
                                <a:lnTo>
                                  <a:pt x="228" y="107"/>
                                </a:lnTo>
                                <a:lnTo>
                                  <a:pt x="147" y="109"/>
                                </a:lnTo>
                                <a:lnTo>
                                  <a:pt x="118" y="102"/>
                                </a:lnTo>
                                <a:lnTo>
                                  <a:pt x="77" y="73"/>
                                </a:lnTo>
                                <a:lnTo>
                                  <a:pt x="55" y="47"/>
                                </a:lnTo>
                                <a:lnTo>
                                  <a:pt x="42" y="40"/>
                                </a:lnTo>
                                <a:lnTo>
                                  <a:pt x="25" y="41"/>
                                </a:lnTo>
                                <a:lnTo>
                                  <a:pt x="22" y="34"/>
                                </a:lnTo>
                                <a:lnTo>
                                  <a:pt x="8" y="27"/>
                                </a:lnTo>
                                <a:lnTo>
                                  <a:pt x="10" y="18"/>
                                </a:lnTo>
                                <a:lnTo>
                                  <a:pt x="0" y="13"/>
                                </a:lnTo>
                                <a:lnTo>
                                  <a:pt x="8" y="3"/>
                                </a:lnTo>
                                <a:lnTo>
                                  <a:pt x="53" y="0"/>
                                </a:lnTo>
                                <a:lnTo>
                                  <a:pt x="89" y="19"/>
                                </a:lnTo>
                                <a:lnTo>
                                  <a:pt x="127" y="20"/>
                                </a:lnTo>
                                <a:lnTo>
                                  <a:pt x="336" y="70"/>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5" name="Freeform 88"/>
                        <wps:cNvSpPr>
                          <a:spLocks noChangeArrowheads="1"/>
                        </wps:cNvSpPr>
                        <wps:spPr bwMode="auto">
                          <a:xfrm>
                            <a:off x="4603" y="1285"/>
                            <a:ext cx="396" cy="97"/>
                          </a:xfrm>
                          <a:custGeom>
                            <a:avLst/>
                            <a:gdLst>
                              <a:gd name="T0" fmla="*/ 336 w 374"/>
                              <a:gd name="T1" fmla="*/ 70 h 111"/>
                              <a:gd name="T2" fmla="*/ 358 w 374"/>
                              <a:gd name="T3" fmla="*/ 79 h 111"/>
                              <a:gd name="T4" fmla="*/ 374 w 374"/>
                              <a:gd name="T5" fmla="*/ 90 h 111"/>
                              <a:gd name="T6" fmla="*/ 370 w 374"/>
                              <a:gd name="T7" fmla="*/ 102 h 111"/>
                              <a:gd name="T8" fmla="*/ 349 w 374"/>
                              <a:gd name="T9" fmla="*/ 111 h 111"/>
                              <a:gd name="T10" fmla="*/ 228 w 374"/>
                              <a:gd name="T11" fmla="*/ 107 h 111"/>
                              <a:gd name="T12" fmla="*/ 147 w 374"/>
                              <a:gd name="T13" fmla="*/ 109 h 111"/>
                              <a:gd name="T14" fmla="*/ 118 w 374"/>
                              <a:gd name="T15" fmla="*/ 102 h 111"/>
                              <a:gd name="T16" fmla="*/ 77 w 374"/>
                              <a:gd name="T17" fmla="*/ 73 h 111"/>
                              <a:gd name="T18" fmla="*/ 55 w 374"/>
                              <a:gd name="T19" fmla="*/ 47 h 111"/>
                              <a:gd name="T20" fmla="*/ 42 w 374"/>
                              <a:gd name="T21" fmla="*/ 40 h 111"/>
                              <a:gd name="T22" fmla="*/ 25 w 374"/>
                              <a:gd name="T23" fmla="*/ 41 h 111"/>
                              <a:gd name="T24" fmla="*/ 22 w 374"/>
                              <a:gd name="T25" fmla="*/ 34 h 111"/>
                              <a:gd name="T26" fmla="*/ 8 w 374"/>
                              <a:gd name="T27" fmla="*/ 27 h 111"/>
                              <a:gd name="T28" fmla="*/ 10 w 374"/>
                              <a:gd name="T29" fmla="*/ 18 h 111"/>
                              <a:gd name="T30" fmla="*/ 0 w 374"/>
                              <a:gd name="T31" fmla="*/ 13 h 111"/>
                              <a:gd name="T32" fmla="*/ 8 w 374"/>
                              <a:gd name="T33" fmla="*/ 3 h 111"/>
                              <a:gd name="T34" fmla="*/ 53 w 374"/>
                              <a:gd name="T35" fmla="*/ 0 h 111"/>
                              <a:gd name="T36" fmla="*/ 89 w 374"/>
                              <a:gd name="T37" fmla="*/ 19 h 111"/>
                              <a:gd name="T38" fmla="*/ 127 w 374"/>
                              <a:gd name="T39" fmla="*/ 20 h 111"/>
                              <a:gd name="T40" fmla="*/ 336 w 374"/>
                              <a:gd name="T41" fmla="*/ 7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4" h="111">
                                <a:moveTo>
                                  <a:pt x="336" y="70"/>
                                </a:moveTo>
                                <a:lnTo>
                                  <a:pt x="358" y="79"/>
                                </a:lnTo>
                                <a:lnTo>
                                  <a:pt x="374" y="90"/>
                                </a:lnTo>
                                <a:lnTo>
                                  <a:pt x="370" y="102"/>
                                </a:lnTo>
                                <a:lnTo>
                                  <a:pt x="349" y="111"/>
                                </a:lnTo>
                                <a:lnTo>
                                  <a:pt x="228" y="107"/>
                                </a:lnTo>
                                <a:lnTo>
                                  <a:pt x="147" y="109"/>
                                </a:lnTo>
                                <a:lnTo>
                                  <a:pt x="118" y="102"/>
                                </a:lnTo>
                                <a:lnTo>
                                  <a:pt x="77" y="73"/>
                                </a:lnTo>
                                <a:lnTo>
                                  <a:pt x="55" y="47"/>
                                </a:lnTo>
                                <a:lnTo>
                                  <a:pt x="42" y="40"/>
                                </a:lnTo>
                                <a:lnTo>
                                  <a:pt x="25" y="41"/>
                                </a:lnTo>
                                <a:lnTo>
                                  <a:pt x="22" y="34"/>
                                </a:lnTo>
                                <a:lnTo>
                                  <a:pt x="8" y="27"/>
                                </a:lnTo>
                                <a:lnTo>
                                  <a:pt x="10" y="18"/>
                                </a:lnTo>
                                <a:lnTo>
                                  <a:pt x="0" y="13"/>
                                </a:lnTo>
                                <a:lnTo>
                                  <a:pt x="8" y="3"/>
                                </a:lnTo>
                                <a:lnTo>
                                  <a:pt x="53" y="0"/>
                                </a:lnTo>
                                <a:lnTo>
                                  <a:pt x="89" y="19"/>
                                </a:lnTo>
                                <a:lnTo>
                                  <a:pt x="127" y="20"/>
                                </a:lnTo>
                                <a:lnTo>
                                  <a:pt x="336" y="7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6" name="Freeform 89"/>
                        <wps:cNvSpPr>
                          <a:spLocks noChangeArrowheads="1"/>
                        </wps:cNvSpPr>
                        <wps:spPr bwMode="auto">
                          <a:xfrm>
                            <a:off x="4803" y="791"/>
                            <a:ext cx="190" cy="48"/>
                          </a:xfrm>
                          <a:custGeom>
                            <a:avLst/>
                            <a:gdLst>
                              <a:gd name="T0" fmla="*/ 180 w 181"/>
                              <a:gd name="T1" fmla="*/ 56 h 56"/>
                              <a:gd name="T2" fmla="*/ 181 w 181"/>
                              <a:gd name="T3" fmla="*/ 56 h 56"/>
                              <a:gd name="T4" fmla="*/ 168 w 181"/>
                              <a:gd name="T5" fmla="*/ 28 h 56"/>
                              <a:gd name="T6" fmla="*/ 144 w 181"/>
                              <a:gd name="T7" fmla="*/ 5 h 56"/>
                              <a:gd name="T8" fmla="*/ 103 w 181"/>
                              <a:gd name="T9" fmla="*/ 0 h 56"/>
                              <a:gd name="T10" fmla="*/ 53 w 181"/>
                              <a:gd name="T11" fmla="*/ 4 h 56"/>
                              <a:gd name="T12" fmla="*/ 0 w 181"/>
                              <a:gd name="T13" fmla="*/ 11 h 56"/>
                              <a:gd name="T14" fmla="*/ 47 w 181"/>
                              <a:gd name="T15" fmla="*/ 51 h 56"/>
                              <a:gd name="T16" fmla="*/ 173 w 181"/>
                              <a:gd name="T17" fmla="*/ 55 h 56"/>
                              <a:gd name="T18" fmla="*/ 180 w 181"/>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1" h="56">
                                <a:moveTo>
                                  <a:pt x="180" y="56"/>
                                </a:moveTo>
                                <a:lnTo>
                                  <a:pt x="181" y="56"/>
                                </a:lnTo>
                                <a:lnTo>
                                  <a:pt x="168" y="28"/>
                                </a:lnTo>
                                <a:lnTo>
                                  <a:pt x="144" y="5"/>
                                </a:lnTo>
                                <a:lnTo>
                                  <a:pt x="103" y="0"/>
                                </a:lnTo>
                                <a:lnTo>
                                  <a:pt x="53" y="4"/>
                                </a:lnTo>
                                <a:lnTo>
                                  <a:pt x="0" y="11"/>
                                </a:lnTo>
                                <a:lnTo>
                                  <a:pt x="47" y="51"/>
                                </a:lnTo>
                                <a:lnTo>
                                  <a:pt x="173" y="55"/>
                                </a:lnTo>
                                <a:lnTo>
                                  <a:pt x="180" y="56"/>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7" name="Freeform 90"/>
                        <wps:cNvSpPr>
                          <a:spLocks noChangeArrowheads="1"/>
                        </wps:cNvSpPr>
                        <wps:spPr bwMode="auto">
                          <a:xfrm>
                            <a:off x="4803" y="791"/>
                            <a:ext cx="190" cy="48"/>
                          </a:xfrm>
                          <a:custGeom>
                            <a:avLst/>
                            <a:gdLst>
                              <a:gd name="T0" fmla="*/ 180 w 181"/>
                              <a:gd name="T1" fmla="*/ 56 h 56"/>
                              <a:gd name="T2" fmla="*/ 181 w 181"/>
                              <a:gd name="T3" fmla="*/ 56 h 56"/>
                              <a:gd name="T4" fmla="*/ 168 w 181"/>
                              <a:gd name="T5" fmla="*/ 28 h 56"/>
                              <a:gd name="T6" fmla="*/ 144 w 181"/>
                              <a:gd name="T7" fmla="*/ 5 h 56"/>
                              <a:gd name="T8" fmla="*/ 103 w 181"/>
                              <a:gd name="T9" fmla="*/ 0 h 56"/>
                              <a:gd name="T10" fmla="*/ 53 w 181"/>
                              <a:gd name="T11" fmla="*/ 4 h 56"/>
                              <a:gd name="T12" fmla="*/ 0 w 181"/>
                              <a:gd name="T13" fmla="*/ 11 h 56"/>
                              <a:gd name="T14" fmla="*/ 47 w 181"/>
                              <a:gd name="T15" fmla="*/ 51 h 56"/>
                              <a:gd name="T16" fmla="*/ 173 w 181"/>
                              <a:gd name="T17" fmla="*/ 55 h 56"/>
                              <a:gd name="T18" fmla="*/ 180 w 181"/>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1" h="56">
                                <a:moveTo>
                                  <a:pt x="180" y="56"/>
                                </a:moveTo>
                                <a:lnTo>
                                  <a:pt x="181" y="56"/>
                                </a:lnTo>
                                <a:lnTo>
                                  <a:pt x="168" y="28"/>
                                </a:lnTo>
                                <a:lnTo>
                                  <a:pt x="144" y="5"/>
                                </a:lnTo>
                                <a:lnTo>
                                  <a:pt x="103" y="0"/>
                                </a:lnTo>
                                <a:lnTo>
                                  <a:pt x="53" y="4"/>
                                </a:lnTo>
                                <a:lnTo>
                                  <a:pt x="0" y="11"/>
                                </a:lnTo>
                                <a:lnTo>
                                  <a:pt x="47" y="51"/>
                                </a:lnTo>
                                <a:lnTo>
                                  <a:pt x="173" y="55"/>
                                </a:lnTo>
                                <a:lnTo>
                                  <a:pt x="180" y="56"/>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8" name="Freeform 91"/>
                        <wps:cNvSpPr>
                          <a:spLocks noChangeArrowheads="1"/>
                        </wps:cNvSpPr>
                        <wps:spPr bwMode="auto">
                          <a:xfrm>
                            <a:off x="4288" y="922"/>
                            <a:ext cx="180" cy="112"/>
                          </a:xfrm>
                          <a:custGeom>
                            <a:avLst/>
                            <a:gdLst>
                              <a:gd name="T0" fmla="*/ 170 w 171"/>
                              <a:gd name="T1" fmla="*/ 96 h 127"/>
                              <a:gd name="T2" fmla="*/ 141 w 171"/>
                              <a:gd name="T3" fmla="*/ 85 h 127"/>
                              <a:gd name="T4" fmla="*/ 98 w 171"/>
                              <a:gd name="T5" fmla="*/ 46 h 127"/>
                              <a:gd name="T6" fmla="*/ 92 w 171"/>
                              <a:gd name="T7" fmla="*/ 23 h 127"/>
                              <a:gd name="T8" fmla="*/ 78 w 171"/>
                              <a:gd name="T9" fmla="*/ 14 h 127"/>
                              <a:gd name="T10" fmla="*/ 58 w 171"/>
                              <a:gd name="T11" fmla="*/ 12 h 127"/>
                              <a:gd name="T12" fmla="*/ 48 w 171"/>
                              <a:gd name="T13" fmla="*/ 3 h 127"/>
                              <a:gd name="T14" fmla="*/ 31 w 171"/>
                              <a:gd name="T15" fmla="*/ 0 h 127"/>
                              <a:gd name="T16" fmla="*/ 15 w 171"/>
                              <a:gd name="T17" fmla="*/ 8 h 127"/>
                              <a:gd name="T18" fmla="*/ 11 w 171"/>
                              <a:gd name="T19" fmla="*/ 15 h 127"/>
                              <a:gd name="T20" fmla="*/ 0 w 171"/>
                              <a:gd name="T21" fmla="*/ 18 h 127"/>
                              <a:gd name="T22" fmla="*/ 6 w 171"/>
                              <a:gd name="T23" fmla="*/ 24 h 127"/>
                              <a:gd name="T24" fmla="*/ 15 w 171"/>
                              <a:gd name="T25" fmla="*/ 26 h 127"/>
                              <a:gd name="T26" fmla="*/ 31 w 171"/>
                              <a:gd name="T27" fmla="*/ 38 h 127"/>
                              <a:gd name="T28" fmla="*/ 46 w 171"/>
                              <a:gd name="T29" fmla="*/ 52 h 127"/>
                              <a:gd name="T30" fmla="*/ 37 w 171"/>
                              <a:gd name="T31" fmla="*/ 58 h 127"/>
                              <a:gd name="T32" fmla="*/ 46 w 171"/>
                              <a:gd name="T33" fmla="*/ 68 h 127"/>
                              <a:gd name="T34" fmla="*/ 77 w 171"/>
                              <a:gd name="T35" fmla="*/ 84 h 127"/>
                              <a:gd name="T36" fmla="*/ 123 w 171"/>
                              <a:gd name="T37" fmla="*/ 107 h 127"/>
                              <a:gd name="T38" fmla="*/ 157 w 171"/>
                              <a:gd name="T39" fmla="*/ 127 h 127"/>
                              <a:gd name="T40" fmla="*/ 171 w 171"/>
                              <a:gd name="T41" fmla="*/ 98 h 127"/>
                              <a:gd name="T42" fmla="*/ 170 w 171"/>
                              <a:gd name="T43" fmla="*/ 96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1" h="127">
                                <a:moveTo>
                                  <a:pt x="170" y="96"/>
                                </a:moveTo>
                                <a:lnTo>
                                  <a:pt x="141" y="85"/>
                                </a:lnTo>
                                <a:lnTo>
                                  <a:pt x="98" y="46"/>
                                </a:lnTo>
                                <a:lnTo>
                                  <a:pt x="92" y="23"/>
                                </a:lnTo>
                                <a:lnTo>
                                  <a:pt x="78" y="14"/>
                                </a:lnTo>
                                <a:lnTo>
                                  <a:pt x="58" y="12"/>
                                </a:lnTo>
                                <a:lnTo>
                                  <a:pt x="48" y="3"/>
                                </a:lnTo>
                                <a:lnTo>
                                  <a:pt x="31" y="0"/>
                                </a:lnTo>
                                <a:lnTo>
                                  <a:pt x="15" y="8"/>
                                </a:lnTo>
                                <a:lnTo>
                                  <a:pt x="11" y="15"/>
                                </a:lnTo>
                                <a:lnTo>
                                  <a:pt x="0" y="18"/>
                                </a:lnTo>
                                <a:lnTo>
                                  <a:pt x="6" y="24"/>
                                </a:lnTo>
                                <a:lnTo>
                                  <a:pt x="15" y="26"/>
                                </a:lnTo>
                                <a:lnTo>
                                  <a:pt x="31" y="38"/>
                                </a:lnTo>
                                <a:lnTo>
                                  <a:pt x="46" y="52"/>
                                </a:lnTo>
                                <a:lnTo>
                                  <a:pt x="37" y="58"/>
                                </a:lnTo>
                                <a:lnTo>
                                  <a:pt x="46" y="68"/>
                                </a:lnTo>
                                <a:lnTo>
                                  <a:pt x="77" y="84"/>
                                </a:lnTo>
                                <a:lnTo>
                                  <a:pt x="123" y="107"/>
                                </a:lnTo>
                                <a:lnTo>
                                  <a:pt x="157" y="127"/>
                                </a:lnTo>
                                <a:lnTo>
                                  <a:pt x="171" y="98"/>
                                </a:lnTo>
                                <a:lnTo>
                                  <a:pt x="170" y="96"/>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99" name="Freeform 92"/>
                        <wps:cNvSpPr>
                          <a:spLocks noChangeArrowheads="1"/>
                        </wps:cNvSpPr>
                        <wps:spPr bwMode="auto">
                          <a:xfrm>
                            <a:off x="4288" y="922"/>
                            <a:ext cx="180" cy="112"/>
                          </a:xfrm>
                          <a:custGeom>
                            <a:avLst/>
                            <a:gdLst>
                              <a:gd name="T0" fmla="*/ 170 w 171"/>
                              <a:gd name="T1" fmla="*/ 96 h 127"/>
                              <a:gd name="T2" fmla="*/ 141 w 171"/>
                              <a:gd name="T3" fmla="*/ 85 h 127"/>
                              <a:gd name="T4" fmla="*/ 98 w 171"/>
                              <a:gd name="T5" fmla="*/ 46 h 127"/>
                              <a:gd name="T6" fmla="*/ 92 w 171"/>
                              <a:gd name="T7" fmla="*/ 23 h 127"/>
                              <a:gd name="T8" fmla="*/ 78 w 171"/>
                              <a:gd name="T9" fmla="*/ 14 h 127"/>
                              <a:gd name="T10" fmla="*/ 58 w 171"/>
                              <a:gd name="T11" fmla="*/ 12 h 127"/>
                              <a:gd name="T12" fmla="*/ 48 w 171"/>
                              <a:gd name="T13" fmla="*/ 3 h 127"/>
                              <a:gd name="T14" fmla="*/ 31 w 171"/>
                              <a:gd name="T15" fmla="*/ 0 h 127"/>
                              <a:gd name="T16" fmla="*/ 15 w 171"/>
                              <a:gd name="T17" fmla="*/ 8 h 127"/>
                              <a:gd name="T18" fmla="*/ 11 w 171"/>
                              <a:gd name="T19" fmla="*/ 15 h 127"/>
                              <a:gd name="T20" fmla="*/ 0 w 171"/>
                              <a:gd name="T21" fmla="*/ 18 h 127"/>
                              <a:gd name="T22" fmla="*/ 6 w 171"/>
                              <a:gd name="T23" fmla="*/ 24 h 127"/>
                              <a:gd name="T24" fmla="*/ 15 w 171"/>
                              <a:gd name="T25" fmla="*/ 26 h 127"/>
                              <a:gd name="T26" fmla="*/ 31 w 171"/>
                              <a:gd name="T27" fmla="*/ 38 h 127"/>
                              <a:gd name="T28" fmla="*/ 46 w 171"/>
                              <a:gd name="T29" fmla="*/ 52 h 127"/>
                              <a:gd name="T30" fmla="*/ 37 w 171"/>
                              <a:gd name="T31" fmla="*/ 58 h 127"/>
                              <a:gd name="T32" fmla="*/ 46 w 171"/>
                              <a:gd name="T33" fmla="*/ 68 h 127"/>
                              <a:gd name="T34" fmla="*/ 77 w 171"/>
                              <a:gd name="T35" fmla="*/ 84 h 127"/>
                              <a:gd name="T36" fmla="*/ 123 w 171"/>
                              <a:gd name="T37" fmla="*/ 107 h 127"/>
                              <a:gd name="T38" fmla="*/ 157 w 171"/>
                              <a:gd name="T39" fmla="*/ 127 h 127"/>
                              <a:gd name="T40" fmla="*/ 171 w 171"/>
                              <a:gd name="T41" fmla="*/ 98 h 127"/>
                              <a:gd name="T42" fmla="*/ 170 w 171"/>
                              <a:gd name="T43" fmla="*/ 96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71" h="127">
                                <a:moveTo>
                                  <a:pt x="170" y="96"/>
                                </a:moveTo>
                                <a:lnTo>
                                  <a:pt x="141" y="85"/>
                                </a:lnTo>
                                <a:lnTo>
                                  <a:pt x="98" y="46"/>
                                </a:lnTo>
                                <a:lnTo>
                                  <a:pt x="92" y="23"/>
                                </a:lnTo>
                                <a:lnTo>
                                  <a:pt x="78" y="14"/>
                                </a:lnTo>
                                <a:lnTo>
                                  <a:pt x="58" y="12"/>
                                </a:lnTo>
                                <a:lnTo>
                                  <a:pt x="48" y="3"/>
                                </a:lnTo>
                                <a:lnTo>
                                  <a:pt x="31" y="0"/>
                                </a:lnTo>
                                <a:lnTo>
                                  <a:pt x="15" y="8"/>
                                </a:lnTo>
                                <a:lnTo>
                                  <a:pt x="11" y="15"/>
                                </a:lnTo>
                                <a:lnTo>
                                  <a:pt x="0" y="18"/>
                                </a:lnTo>
                                <a:lnTo>
                                  <a:pt x="6" y="24"/>
                                </a:lnTo>
                                <a:lnTo>
                                  <a:pt x="15" y="26"/>
                                </a:lnTo>
                                <a:lnTo>
                                  <a:pt x="31" y="38"/>
                                </a:lnTo>
                                <a:lnTo>
                                  <a:pt x="46" y="52"/>
                                </a:lnTo>
                                <a:lnTo>
                                  <a:pt x="37" y="58"/>
                                </a:lnTo>
                                <a:lnTo>
                                  <a:pt x="46" y="68"/>
                                </a:lnTo>
                                <a:lnTo>
                                  <a:pt x="77" y="84"/>
                                </a:lnTo>
                                <a:lnTo>
                                  <a:pt x="123" y="107"/>
                                </a:lnTo>
                                <a:lnTo>
                                  <a:pt x="157" y="127"/>
                                </a:lnTo>
                                <a:lnTo>
                                  <a:pt x="171" y="98"/>
                                </a:lnTo>
                                <a:lnTo>
                                  <a:pt x="170" y="96"/>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0" name="Freeform 93"/>
                        <wps:cNvSpPr>
                          <a:spLocks noChangeArrowheads="1"/>
                        </wps:cNvSpPr>
                        <wps:spPr bwMode="auto">
                          <a:xfrm>
                            <a:off x="4435" y="989"/>
                            <a:ext cx="125" cy="62"/>
                          </a:xfrm>
                          <a:custGeom>
                            <a:avLst/>
                            <a:gdLst>
                              <a:gd name="T0" fmla="*/ 81 w 120"/>
                              <a:gd name="T1" fmla="*/ 0 h 72"/>
                              <a:gd name="T2" fmla="*/ 49 w 120"/>
                              <a:gd name="T3" fmla="*/ 5 h 72"/>
                              <a:gd name="T4" fmla="*/ 25 w 120"/>
                              <a:gd name="T5" fmla="*/ 14 h 72"/>
                              <a:gd name="T6" fmla="*/ 12 w 120"/>
                              <a:gd name="T7" fmla="*/ 27 h 72"/>
                              <a:gd name="T8" fmla="*/ 0 w 120"/>
                              <a:gd name="T9" fmla="*/ 47 h 72"/>
                              <a:gd name="T10" fmla="*/ 6 w 120"/>
                              <a:gd name="T11" fmla="*/ 59 h 72"/>
                              <a:gd name="T12" fmla="*/ 23 w 120"/>
                              <a:gd name="T13" fmla="*/ 72 h 72"/>
                              <a:gd name="T14" fmla="*/ 120 w 120"/>
                              <a:gd name="T15" fmla="*/ 23 h 72"/>
                              <a:gd name="T16" fmla="*/ 79 w 120"/>
                              <a:gd name="T17" fmla="*/ 2 h 72"/>
                              <a:gd name="T18" fmla="*/ 81 w 120"/>
                              <a:gd name="T1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72">
                                <a:moveTo>
                                  <a:pt x="81" y="0"/>
                                </a:moveTo>
                                <a:lnTo>
                                  <a:pt x="49" y="5"/>
                                </a:lnTo>
                                <a:lnTo>
                                  <a:pt x="25" y="14"/>
                                </a:lnTo>
                                <a:lnTo>
                                  <a:pt x="12" y="27"/>
                                </a:lnTo>
                                <a:lnTo>
                                  <a:pt x="0" y="47"/>
                                </a:lnTo>
                                <a:lnTo>
                                  <a:pt x="6" y="59"/>
                                </a:lnTo>
                                <a:lnTo>
                                  <a:pt x="23" y="72"/>
                                </a:lnTo>
                                <a:lnTo>
                                  <a:pt x="120" y="23"/>
                                </a:lnTo>
                                <a:lnTo>
                                  <a:pt x="79" y="2"/>
                                </a:lnTo>
                                <a:lnTo>
                                  <a:pt x="81" y="0"/>
                                </a:lnTo>
                                <a:close/>
                              </a:path>
                            </a:pathLst>
                          </a:custGeom>
                          <a:solidFill>
                            <a:srgbClr val="555555"/>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1" name="Freeform 94"/>
                        <wps:cNvSpPr>
                          <a:spLocks noChangeArrowheads="1"/>
                        </wps:cNvSpPr>
                        <wps:spPr bwMode="auto">
                          <a:xfrm>
                            <a:off x="4435" y="989"/>
                            <a:ext cx="125" cy="62"/>
                          </a:xfrm>
                          <a:custGeom>
                            <a:avLst/>
                            <a:gdLst>
                              <a:gd name="T0" fmla="*/ 81 w 120"/>
                              <a:gd name="T1" fmla="*/ 0 h 72"/>
                              <a:gd name="T2" fmla="*/ 49 w 120"/>
                              <a:gd name="T3" fmla="*/ 5 h 72"/>
                              <a:gd name="T4" fmla="*/ 25 w 120"/>
                              <a:gd name="T5" fmla="*/ 14 h 72"/>
                              <a:gd name="T6" fmla="*/ 12 w 120"/>
                              <a:gd name="T7" fmla="*/ 27 h 72"/>
                              <a:gd name="T8" fmla="*/ 0 w 120"/>
                              <a:gd name="T9" fmla="*/ 47 h 72"/>
                              <a:gd name="T10" fmla="*/ 6 w 120"/>
                              <a:gd name="T11" fmla="*/ 59 h 72"/>
                              <a:gd name="T12" fmla="*/ 23 w 120"/>
                              <a:gd name="T13" fmla="*/ 72 h 72"/>
                              <a:gd name="T14" fmla="*/ 120 w 120"/>
                              <a:gd name="T15" fmla="*/ 23 h 72"/>
                              <a:gd name="T16" fmla="*/ 79 w 120"/>
                              <a:gd name="T17" fmla="*/ 2 h 72"/>
                              <a:gd name="T18" fmla="*/ 81 w 120"/>
                              <a:gd name="T1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72">
                                <a:moveTo>
                                  <a:pt x="81" y="0"/>
                                </a:moveTo>
                                <a:lnTo>
                                  <a:pt x="49" y="5"/>
                                </a:lnTo>
                                <a:lnTo>
                                  <a:pt x="25" y="14"/>
                                </a:lnTo>
                                <a:lnTo>
                                  <a:pt x="12" y="27"/>
                                </a:lnTo>
                                <a:lnTo>
                                  <a:pt x="0" y="47"/>
                                </a:lnTo>
                                <a:lnTo>
                                  <a:pt x="6" y="59"/>
                                </a:lnTo>
                                <a:lnTo>
                                  <a:pt x="23" y="72"/>
                                </a:lnTo>
                                <a:lnTo>
                                  <a:pt x="120" y="23"/>
                                </a:lnTo>
                                <a:lnTo>
                                  <a:pt x="79" y="2"/>
                                </a:lnTo>
                                <a:lnTo>
                                  <a:pt x="81"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2" name="Freeform 95"/>
                        <wps:cNvSpPr>
                          <a:spLocks noChangeArrowheads="1"/>
                        </wps:cNvSpPr>
                        <wps:spPr bwMode="auto">
                          <a:xfrm>
                            <a:off x="4300" y="996"/>
                            <a:ext cx="152" cy="85"/>
                          </a:xfrm>
                          <a:custGeom>
                            <a:avLst/>
                            <a:gdLst>
                              <a:gd name="T0" fmla="*/ 145 w 145"/>
                              <a:gd name="T1" fmla="*/ 76 h 98"/>
                              <a:gd name="T2" fmla="*/ 105 w 145"/>
                              <a:gd name="T3" fmla="*/ 53 h 98"/>
                              <a:gd name="T4" fmla="*/ 93 w 145"/>
                              <a:gd name="T5" fmla="*/ 36 h 98"/>
                              <a:gd name="T6" fmla="*/ 88 w 145"/>
                              <a:gd name="T7" fmla="*/ 18 h 98"/>
                              <a:gd name="T8" fmla="*/ 81 w 145"/>
                              <a:gd name="T9" fmla="*/ 12 h 98"/>
                              <a:gd name="T10" fmla="*/ 68 w 145"/>
                              <a:gd name="T11" fmla="*/ 10 h 98"/>
                              <a:gd name="T12" fmla="*/ 55 w 145"/>
                              <a:gd name="T13" fmla="*/ 0 h 98"/>
                              <a:gd name="T14" fmla="*/ 40 w 145"/>
                              <a:gd name="T15" fmla="*/ 0 h 98"/>
                              <a:gd name="T16" fmla="*/ 30 w 145"/>
                              <a:gd name="T17" fmla="*/ 6 h 98"/>
                              <a:gd name="T18" fmla="*/ 17 w 145"/>
                              <a:gd name="T19" fmla="*/ 2 h 98"/>
                              <a:gd name="T20" fmla="*/ 0 w 145"/>
                              <a:gd name="T21" fmla="*/ 8 h 98"/>
                              <a:gd name="T22" fmla="*/ 5 w 145"/>
                              <a:gd name="T23" fmla="*/ 17 h 98"/>
                              <a:gd name="T24" fmla="*/ 30 w 145"/>
                              <a:gd name="T25" fmla="*/ 26 h 98"/>
                              <a:gd name="T26" fmla="*/ 45 w 145"/>
                              <a:gd name="T27" fmla="*/ 41 h 98"/>
                              <a:gd name="T28" fmla="*/ 22 w 145"/>
                              <a:gd name="T29" fmla="*/ 41 h 98"/>
                              <a:gd name="T30" fmla="*/ 18 w 145"/>
                              <a:gd name="T31" fmla="*/ 49 h 98"/>
                              <a:gd name="T32" fmla="*/ 54 w 145"/>
                              <a:gd name="T33" fmla="*/ 62 h 98"/>
                              <a:gd name="T34" fmla="*/ 89 w 145"/>
                              <a:gd name="T35" fmla="*/ 72 h 98"/>
                              <a:gd name="T36" fmla="*/ 144 w 145"/>
                              <a:gd name="T37" fmla="*/ 98 h 98"/>
                              <a:gd name="T38" fmla="*/ 143 w 145"/>
                              <a:gd name="T39" fmla="*/ 76 h 98"/>
                              <a:gd name="T40" fmla="*/ 145 w 145"/>
                              <a:gd name="T41"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98">
                                <a:moveTo>
                                  <a:pt x="145" y="76"/>
                                </a:moveTo>
                                <a:lnTo>
                                  <a:pt x="105" y="53"/>
                                </a:lnTo>
                                <a:lnTo>
                                  <a:pt x="93" y="36"/>
                                </a:lnTo>
                                <a:lnTo>
                                  <a:pt x="88" y="18"/>
                                </a:lnTo>
                                <a:lnTo>
                                  <a:pt x="81" y="12"/>
                                </a:lnTo>
                                <a:lnTo>
                                  <a:pt x="68" y="10"/>
                                </a:lnTo>
                                <a:lnTo>
                                  <a:pt x="55" y="0"/>
                                </a:lnTo>
                                <a:lnTo>
                                  <a:pt x="40" y="0"/>
                                </a:lnTo>
                                <a:lnTo>
                                  <a:pt x="30" y="6"/>
                                </a:lnTo>
                                <a:lnTo>
                                  <a:pt x="17" y="2"/>
                                </a:lnTo>
                                <a:lnTo>
                                  <a:pt x="0" y="8"/>
                                </a:lnTo>
                                <a:lnTo>
                                  <a:pt x="5" y="17"/>
                                </a:lnTo>
                                <a:lnTo>
                                  <a:pt x="30" y="26"/>
                                </a:lnTo>
                                <a:lnTo>
                                  <a:pt x="45" y="41"/>
                                </a:lnTo>
                                <a:lnTo>
                                  <a:pt x="22" y="41"/>
                                </a:lnTo>
                                <a:lnTo>
                                  <a:pt x="18" y="49"/>
                                </a:lnTo>
                                <a:lnTo>
                                  <a:pt x="54" y="62"/>
                                </a:lnTo>
                                <a:lnTo>
                                  <a:pt x="89" y="72"/>
                                </a:lnTo>
                                <a:lnTo>
                                  <a:pt x="144" y="98"/>
                                </a:lnTo>
                                <a:lnTo>
                                  <a:pt x="143" y="76"/>
                                </a:lnTo>
                                <a:lnTo>
                                  <a:pt x="145" y="76"/>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3" name="Freeform 96"/>
                        <wps:cNvSpPr>
                          <a:spLocks noChangeArrowheads="1"/>
                        </wps:cNvSpPr>
                        <wps:spPr bwMode="auto">
                          <a:xfrm>
                            <a:off x="4300" y="996"/>
                            <a:ext cx="152" cy="85"/>
                          </a:xfrm>
                          <a:custGeom>
                            <a:avLst/>
                            <a:gdLst>
                              <a:gd name="T0" fmla="*/ 145 w 145"/>
                              <a:gd name="T1" fmla="*/ 76 h 98"/>
                              <a:gd name="T2" fmla="*/ 105 w 145"/>
                              <a:gd name="T3" fmla="*/ 53 h 98"/>
                              <a:gd name="T4" fmla="*/ 93 w 145"/>
                              <a:gd name="T5" fmla="*/ 36 h 98"/>
                              <a:gd name="T6" fmla="*/ 88 w 145"/>
                              <a:gd name="T7" fmla="*/ 18 h 98"/>
                              <a:gd name="T8" fmla="*/ 81 w 145"/>
                              <a:gd name="T9" fmla="*/ 12 h 98"/>
                              <a:gd name="T10" fmla="*/ 68 w 145"/>
                              <a:gd name="T11" fmla="*/ 10 h 98"/>
                              <a:gd name="T12" fmla="*/ 55 w 145"/>
                              <a:gd name="T13" fmla="*/ 0 h 98"/>
                              <a:gd name="T14" fmla="*/ 40 w 145"/>
                              <a:gd name="T15" fmla="*/ 0 h 98"/>
                              <a:gd name="T16" fmla="*/ 30 w 145"/>
                              <a:gd name="T17" fmla="*/ 6 h 98"/>
                              <a:gd name="T18" fmla="*/ 17 w 145"/>
                              <a:gd name="T19" fmla="*/ 2 h 98"/>
                              <a:gd name="T20" fmla="*/ 0 w 145"/>
                              <a:gd name="T21" fmla="*/ 8 h 98"/>
                              <a:gd name="T22" fmla="*/ 5 w 145"/>
                              <a:gd name="T23" fmla="*/ 17 h 98"/>
                              <a:gd name="T24" fmla="*/ 30 w 145"/>
                              <a:gd name="T25" fmla="*/ 26 h 98"/>
                              <a:gd name="T26" fmla="*/ 45 w 145"/>
                              <a:gd name="T27" fmla="*/ 41 h 98"/>
                              <a:gd name="T28" fmla="*/ 22 w 145"/>
                              <a:gd name="T29" fmla="*/ 41 h 98"/>
                              <a:gd name="T30" fmla="*/ 18 w 145"/>
                              <a:gd name="T31" fmla="*/ 49 h 98"/>
                              <a:gd name="T32" fmla="*/ 54 w 145"/>
                              <a:gd name="T33" fmla="*/ 62 h 98"/>
                              <a:gd name="T34" fmla="*/ 89 w 145"/>
                              <a:gd name="T35" fmla="*/ 72 h 98"/>
                              <a:gd name="T36" fmla="*/ 144 w 145"/>
                              <a:gd name="T37" fmla="*/ 98 h 98"/>
                              <a:gd name="T38" fmla="*/ 143 w 145"/>
                              <a:gd name="T39" fmla="*/ 76 h 98"/>
                              <a:gd name="T40" fmla="*/ 145 w 145"/>
                              <a:gd name="T41" fmla="*/ 76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98">
                                <a:moveTo>
                                  <a:pt x="145" y="76"/>
                                </a:moveTo>
                                <a:lnTo>
                                  <a:pt x="105" y="53"/>
                                </a:lnTo>
                                <a:lnTo>
                                  <a:pt x="93" y="36"/>
                                </a:lnTo>
                                <a:lnTo>
                                  <a:pt x="88" y="18"/>
                                </a:lnTo>
                                <a:lnTo>
                                  <a:pt x="81" y="12"/>
                                </a:lnTo>
                                <a:lnTo>
                                  <a:pt x="68" y="10"/>
                                </a:lnTo>
                                <a:lnTo>
                                  <a:pt x="55" y="0"/>
                                </a:lnTo>
                                <a:lnTo>
                                  <a:pt x="40" y="0"/>
                                </a:lnTo>
                                <a:lnTo>
                                  <a:pt x="30" y="6"/>
                                </a:lnTo>
                                <a:lnTo>
                                  <a:pt x="17" y="2"/>
                                </a:lnTo>
                                <a:lnTo>
                                  <a:pt x="0" y="8"/>
                                </a:lnTo>
                                <a:lnTo>
                                  <a:pt x="5" y="17"/>
                                </a:lnTo>
                                <a:lnTo>
                                  <a:pt x="30" y="26"/>
                                </a:lnTo>
                                <a:lnTo>
                                  <a:pt x="45" y="41"/>
                                </a:lnTo>
                                <a:lnTo>
                                  <a:pt x="22" y="41"/>
                                </a:lnTo>
                                <a:lnTo>
                                  <a:pt x="18" y="49"/>
                                </a:lnTo>
                                <a:lnTo>
                                  <a:pt x="54" y="62"/>
                                </a:lnTo>
                                <a:lnTo>
                                  <a:pt x="89" y="72"/>
                                </a:lnTo>
                                <a:lnTo>
                                  <a:pt x="144" y="98"/>
                                </a:lnTo>
                                <a:lnTo>
                                  <a:pt x="143" y="76"/>
                                </a:lnTo>
                                <a:lnTo>
                                  <a:pt x="145" y="76"/>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4" name="Freeform 97"/>
                        <wps:cNvSpPr>
                          <a:spLocks noChangeArrowheads="1"/>
                        </wps:cNvSpPr>
                        <wps:spPr bwMode="auto">
                          <a:xfrm>
                            <a:off x="4339" y="1001"/>
                            <a:ext cx="27" cy="19"/>
                          </a:xfrm>
                          <a:custGeom>
                            <a:avLst/>
                            <a:gdLst>
                              <a:gd name="T0" fmla="*/ 0 w 28"/>
                              <a:gd name="T1" fmla="*/ 0 h 24"/>
                              <a:gd name="T2" fmla="*/ 15 w 28"/>
                              <a:gd name="T3" fmla="*/ 10 h 24"/>
                              <a:gd name="T4" fmla="*/ 28 w 28"/>
                              <a:gd name="T5" fmla="*/ 24 h 24"/>
                            </a:gdLst>
                            <a:ahLst/>
                            <a:cxnLst>
                              <a:cxn ang="0">
                                <a:pos x="T0" y="T1"/>
                              </a:cxn>
                              <a:cxn ang="0">
                                <a:pos x="T2" y="T3"/>
                              </a:cxn>
                              <a:cxn ang="0">
                                <a:pos x="T4" y="T5"/>
                              </a:cxn>
                            </a:cxnLst>
                            <a:rect l="0" t="0" r="r" b="b"/>
                            <a:pathLst>
                              <a:path w="28" h="24">
                                <a:moveTo>
                                  <a:pt x="0" y="0"/>
                                </a:moveTo>
                                <a:lnTo>
                                  <a:pt x="15" y="10"/>
                                </a:lnTo>
                                <a:lnTo>
                                  <a:pt x="28" y="24"/>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5" name="Freeform 98"/>
                        <wps:cNvSpPr>
                          <a:spLocks noChangeArrowheads="1"/>
                        </wps:cNvSpPr>
                        <wps:spPr bwMode="auto">
                          <a:xfrm>
                            <a:off x="4340" y="965"/>
                            <a:ext cx="35" cy="13"/>
                          </a:xfrm>
                          <a:custGeom>
                            <a:avLst/>
                            <a:gdLst>
                              <a:gd name="T0" fmla="*/ 0 w 35"/>
                              <a:gd name="T1" fmla="*/ 2 h 17"/>
                              <a:gd name="T2" fmla="*/ 8 w 35"/>
                              <a:gd name="T3" fmla="*/ 0 h 17"/>
                              <a:gd name="T4" fmla="*/ 17 w 35"/>
                              <a:gd name="T5" fmla="*/ 0 h 17"/>
                              <a:gd name="T6" fmla="*/ 29 w 35"/>
                              <a:gd name="T7" fmla="*/ 8 h 17"/>
                              <a:gd name="T8" fmla="*/ 35 w 35"/>
                              <a:gd name="T9" fmla="*/ 17 h 17"/>
                            </a:gdLst>
                            <a:ahLst/>
                            <a:cxnLst>
                              <a:cxn ang="0">
                                <a:pos x="T0" y="T1"/>
                              </a:cxn>
                              <a:cxn ang="0">
                                <a:pos x="T2" y="T3"/>
                              </a:cxn>
                              <a:cxn ang="0">
                                <a:pos x="T4" y="T5"/>
                              </a:cxn>
                              <a:cxn ang="0">
                                <a:pos x="T6" y="T7"/>
                              </a:cxn>
                              <a:cxn ang="0">
                                <a:pos x="T8" y="T9"/>
                              </a:cxn>
                            </a:cxnLst>
                            <a:rect l="0" t="0" r="r" b="b"/>
                            <a:pathLst>
                              <a:path w="35" h="17">
                                <a:moveTo>
                                  <a:pt x="0" y="2"/>
                                </a:moveTo>
                                <a:lnTo>
                                  <a:pt x="8" y="0"/>
                                </a:lnTo>
                                <a:lnTo>
                                  <a:pt x="17" y="0"/>
                                </a:lnTo>
                                <a:lnTo>
                                  <a:pt x="29" y="8"/>
                                </a:lnTo>
                                <a:lnTo>
                                  <a:pt x="35" y="17"/>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6" name="Line 99"/>
                        <wps:cNvCnPr/>
                        <wps:spPr bwMode="auto">
                          <a:xfrm>
                            <a:off x="4350" y="1031"/>
                            <a:ext cx="0" cy="0"/>
                          </a:xfrm>
                          <a:prstGeom prst="line">
                            <a:avLst/>
                          </a:prstGeom>
                          <a:noFill/>
                          <a:ln w="90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 name="Freeform 100"/>
                        <wps:cNvSpPr>
                          <a:spLocks noChangeArrowheads="1"/>
                        </wps:cNvSpPr>
                        <wps:spPr bwMode="auto">
                          <a:xfrm>
                            <a:off x="4371" y="1002"/>
                            <a:ext cx="15" cy="19"/>
                          </a:xfrm>
                          <a:custGeom>
                            <a:avLst/>
                            <a:gdLst>
                              <a:gd name="T0" fmla="*/ 0 w 16"/>
                              <a:gd name="T1" fmla="*/ 0 h 24"/>
                              <a:gd name="T2" fmla="*/ 6 w 16"/>
                              <a:gd name="T3" fmla="*/ 9 h 24"/>
                              <a:gd name="T4" fmla="*/ 11 w 16"/>
                              <a:gd name="T5" fmla="*/ 20 h 24"/>
                              <a:gd name="T6" fmla="*/ 16 w 16"/>
                              <a:gd name="T7" fmla="*/ 24 h 24"/>
                            </a:gdLst>
                            <a:ahLst/>
                            <a:cxnLst>
                              <a:cxn ang="0">
                                <a:pos x="T0" y="T1"/>
                              </a:cxn>
                              <a:cxn ang="0">
                                <a:pos x="T2" y="T3"/>
                              </a:cxn>
                              <a:cxn ang="0">
                                <a:pos x="T4" y="T5"/>
                              </a:cxn>
                              <a:cxn ang="0">
                                <a:pos x="T6" y="T7"/>
                              </a:cxn>
                            </a:cxnLst>
                            <a:rect l="0" t="0" r="r" b="b"/>
                            <a:pathLst>
                              <a:path w="16" h="24">
                                <a:moveTo>
                                  <a:pt x="0" y="0"/>
                                </a:moveTo>
                                <a:lnTo>
                                  <a:pt x="6" y="9"/>
                                </a:lnTo>
                                <a:lnTo>
                                  <a:pt x="11" y="20"/>
                                </a:lnTo>
                                <a:lnTo>
                                  <a:pt x="16" y="24"/>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8" name="Freeform 101"/>
                        <wps:cNvSpPr>
                          <a:spLocks noChangeArrowheads="1"/>
                        </wps:cNvSpPr>
                        <wps:spPr bwMode="auto">
                          <a:xfrm>
                            <a:off x="4305" y="927"/>
                            <a:ext cx="48" cy="22"/>
                          </a:xfrm>
                          <a:custGeom>
                            <a:avLst/>
                            <a:gdLst>
                              <a:gd name="T0" fmla="*/ 0 w 47"/>
                              <a:gd name="T1" fmla="*/ 4 h 27"/>
                              <a:gd name="T2" fmla="*/ 10 w 47"/>
                              <a:gd name="T3" fmla="*/ 0 h 27"/>
                              <a:gd name="T4" fmla="*/ 21 w 47"/>
                              <a:gd name="T5" fmla="*/ 1 h 27"/>
                              <a:gd name="T6" fmla="*/ 31 w 47"/>
                              <a:gd name="T7" fmla="*/ 9 h 27"/>
                              <a:gd name="T8" fmla="*/ 47 w 47"/>
                              <a:gd name="T9" fmla="*/ 27 h 27"/>
                            </a:gdLst>
                            <a:ahLst/>
                            <a:cxnLst>
                              <a:cxn ang="0">
                                <a:pos x="T0" y="T1"/>
                              </a:cxn>
                              <a:cxn ang="0">
                                <a:pos x="T2" y="T3"/>
                              </a:cxn>
                              <a:cxn ang="0">
                                <a:pos x="T4" y="T5"/>
                              </a:cxn>
                              <a:cxn ang="0">
                                <a:pos x="T6" y="T7"/>
                              </a:cxn>
                              <a:cxn ang="0">
                                <a:pos x="T8" y="T9"/>
                              </a:cxn>
                            </a:cxnLst>
                            <a:rect l="0" t="0" r="r" b="b"/>
                            <a:pathLst>
                              <a:path w="47" h="27">
                                <a:moveTo>
                                  <a:pt x="0" y="4"/>
                                </a:moveTo>
                                <a:lnTo>
                                  <a:pt x="10" y="0"/>
                                </a:lnTo>
                                <a:lnTo>
                                  <a:pt x="21" y="1"/>
                                </a:lnTo>
                                <a:lnTo>
                                  <a:pt x="31" y="9"/>
                                </a:lnTo>
                                <a:lnTo>
                                  <a:pt x="47" y="27"/>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09" name="Freeform 102"/>
                        <wps:cNvSpPr>
                          <a:spLocks noChangeArrowheads="1"/>
                        </wps:cNvSpPr>
                        <wps:spPr bwMode="auto">
                          <a:xfrm>
                            <a:off x="4351" y="928"/>
                            <a:ext cx="24" cy="24"/>
                          </a:xfrm>
                          <a:custGeom>
                            <a:avLst/>
                            <a:gdLst>
                              <a:gd name="T0" fmla="*/ 0 w 25"/>
                              <a:gd name="T1" fmla="*/ 0 h 30"/>
                              <a:gd name="T2" fmla="*/ 10 w 25"/>
                              <a:gd name="T3" fmla="*/ 10 h 30"/>
                              <a:gd name="T4" fmla="*/ 19 w 25"/>
                              <a:gd name="T5" fmla="*/ 20 h 30"/>
                              <a:gd name="T6" fmla="*/ 25 w 25"/>
                              <a:gd name="T7" fmla="*/ 30 h 30"/>
                            </a:gdLst>
                            <a:ahLst/>
                            <a:cxnLst>
                              <a:cxn ang="0">
                                <a:pos x="T0" y="T1"/>
                              </a:cxn>
                              <a:cxn ang="0">
                                <a:pos x="T2" y="T3"/>
                              </a:cxn>
                              <a:cxn ang="0">
                                <a:pos x="T4" y="T5"/>
                              </a:cxn>
                              <a:cxn ang="0">
                                <a:pos x="T6" y="T7"/>
                              </a:cxn>
                            </a:cxnLst>
                            <a:rect l="0" t="0" r="r" b="b"/>
                            <a:pathLst>
                              <a:path w="25" h="30">
                                <a:moveTo>
                                  <a:pt x="0" y="0"/>
                                </a:moveTo>
                                <a:lnTo>
                                  <a:pt x="10" y="10"/>
                                </a:lnTo>
                                <a:lnTo>
                                  <a:pt x="19" y="20"/>
                                </a:lnTo>
                                <a:lnTo>
                                  <a:pt x="25" y="3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0" name="Freeform 103"/>
                        <wps:cNvSpPr>
                          <a:spLocks noChangeArrowheads="1"/>
                        </wps:cNvSpPr>
                        <wps:spPr bwMode="auto">
                          <a:xfrm>
                            <a:off x="4418" y="741"/>
                            <a:ext cx="850" cy="615"/>
                          </a:xfrm>
                          <a:custGeom>
                            <a:avLst/>
                            <a:gdLst>
                              <a:gd name="T0" fmla="*/ 464 w 801"/>
                              <a:gd name="T1" fmla="*/ 224 h 688"/>
                              <a:gd name="T2" fmla="*/ 525 w 801"/>
                              <a:gd name="T3" fmla="*/ 238 h 688"/>
                              <a:gd name="T4" fmla="*/ 608 w 801"/>
                              <a:gd name="T5" fmla="*/ 266 h 688"/>
                              <a:gd name="T6" fmla="*/ 706 w 801"/>
                              <a:gd name="T7" fmla="*/ 322 h 688"/>
                              <a:gd name="T8" fmla="*/ 757 w 801"/>
                              <a:gd name="T9" fmla="*/ 369 h 688"/>
                              <a:gd name="T10" fmla="*/ 793 w 801"/>
                              <a:gd name="T11" fmla="*/ 433 h 688"/>
                              <a:gd name="T12" fmla="*/ 789 w 801"/>
                              <a:gd name="T13" fmla="*/ 511 h 688"/>
                              <a:gd name="T14" fmla="*/ 753 w 801"/>
                              <a:gd name="T15" fmla="*/ 575 h 688"/>
                              <a:gd name="T16" fmla="*/ 699 w 801"/>
                              <a:gd name="T17" fmla="*/ 612 h 688"/>
                              <a:gd name="T18" fmla="*/ 627 w 801"/>
                              <a:gd name="T19" fmla="*/ 646 h 688"/>
                              <a:gd name="T20" fmla="*/ 525 w 801"/>
                              <a:gd name="T21" fmla="*/ 680 h 688"/>
                              <a:gd name="T22" fmla="*/ 446 w 801"/>
                              <a:gd name="T23" fmla="*/ 684 h 688"/>
                              <a:gd name="T24" fmla="*/ 367 w 801"/>
                              <a:gd name="T25" fmla="*/ 664 h 688"/>
                              <a:gd name="T26" fmla="*/ 318 w 801"/>
                              <a:gd name="T27" fmla="*/ 630 h 688"/>
                              <a:gd name="T28" fmla="*/ 297 w 801"/>
                              <a:gd name="T29" fmla="*/ 590 h 688"/>
                              <a:gd name="T30" fmla="*/ 277 w 801"/>
                              <a:gd name="T31" fmla="*/ 542 h 688"/>
                              <a:gd name="T32" fmla="*/ 253 w 801"/>
                              <a:gd name="T33" fmla="*/ 502 h 688"/>
                              <a:gd name="T34" fmla="*/ 205 w 801"/>
                              <a:gd name="T35" fmla="*/ 462 h 688"/>
                              <a:gd name="T36" fmla="*/ 149 w 801"/>
                              <a:gd name="T37" fmla="*/ 450 h 688"/>
                              <a:gd name="T38" fmla="*/ 87 w 801"/>
                              <a:gd name="T39" fmla="*/ 441 h 688"/>
                              <a:gd name="T40" fmla="*/ 34 w 801"/>
                              <a:gd name="T41" fmla="*/ 415 h 688"/>
                              <a:gd name="T42" fmla="*/ 0 w 801"/>
                              <a:gd name="T43" fmla="*/ 382 h 688"/>
                              <a:gd name="T44" fmla="*/ 9 w 801"/>
                              <a:gd name="T45" fmla="*/ 351 h 688"/>
                              <a:gd name="T46" fmla="*/ 64 w 801"/>
                              <a:gd name="T47" fmla="*/ 322 h 688"/>
                              <a:gd name="T48" fmla="*/ 46 w 801"/>
                              <a:gd name="T49" fmla="*/ 293 h 688"/>
                              <a:gd name="T50" fmla="*/ 37 w 801"/>
                              <a:gd name="T51" fmla="*/ 243 h 688"/>
                              <a:gd name="T52" fmla="*/ 48 w 801"/>
                              <a:gd name="T53" fmla="*/ 197 h 688"/>
                              <a:gd name="T54" fmla="*/ 38 w 801"/>
                              <a:gd name="T55" fmla="*/ 175 h 688"/>
                              <a:gd name="T56" fmla="*/ 35 w 801"/>
                              <a:gd name="T57" fmla="*/ 128 h 688"/>
                              <a:gd name="T58" fmla="*/ 43 w 801"/>
                              <a:gd name="T59" fmla="*/ 84 h 688"/>
                              <a:gd name="T60" fmla="*/ 35 w 801"/>
                              <a:gd name="T61" fmla="*/ 56 h 688"/>
                              <a:gd name="T62" fmla="*/ 53 w 801"/>
                              <a:gd name="T63" fmla="*/ 30 h 688"/>
                              <a:gd name="T64" fmla="*/ 69 w 801"/>
                              <a:gd name="T65" fmla="*/ 11 h 688"/>
                              <a:gd name="T66" fmla="*/ 106 w 801"/>
                              <a:gd name="T67" fmla="*/ 1 h 688"/>
                              <a:gd name="T68" fmla="*/ 159 w 801"/>
                              <a:gd name="T69" fmla="*/ 18 h 688"/>
                              <a:gd name="T70" fmla="*/ 203 w 801"/>
                              <a:gd name="T71" fmla="*/ 30 h 688"/>
                              <a:gd name="T72" fmla="*/ 275 w 801"/>
                              <a:gd name="T73" fmla="*/ 38 h 688"/>
                              <a:gd name="T74" fmla="*/ 331 w 801"/>
                              <a:gd name="T75" fmla="*/ 55 h 688"/>
                              <a:gd name="T76" fmla="*/ 372 w 801"/>
                              <a:gd name="T77" fmla="*/ 83 h 688"/>
                              <a:gd name="T78" fmla="*/ 403 w 801"/>
                              <a:gd name="T79" fmla="*/ 96 h 688"/>
                              <a:gd name="T80" fmla="*/ 466 w 801"/>
                              <a:gd name="T81" fmla="*/ 102 h 688"/>
                              <a:gd name="T82" fmla="*/ 519 w 801"/>
                              <a:gd name="T83" fmla="*/ 111 h 688"/>
                              <a:gd name="T84" fmla="*/ 559 w 801"/>
                              <a:gd name="T85" fmla="*/ 132 h 688"/>
                              <a:gd name="T86" fmla="*/ 572 w 801"/>
                              <a:gd name="T87" fmla="*/ 165 h 688"/>
                              <a:gd name="T88" fmla="*/ 565 w 801"/>
                              <a:gd name="T89" fmla="*/ 199 h 688"/>
                              <a:gd name="T90" fmla="*/ 533 w 801"/>
                              <a:gd name="T91" fmla="*/ 212 h 688"/>
                              <a:gd name="T92" fmla="*/ 462 w 801"/>
                              <a:gd name="T93" fmla="*/ 221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1" h="688">
                                <a:moveTo>
                                  <a:pt x="462" y="221"/>
                                </a:moveTo>
                                <a:lnTo>
                                  <a:pt x="464" y="224"/>
                                </a:lnTo>
                                <a:lnTo>
                                  <a:pt x="490" y="230"/>
                                </a:lnTo>
                                <a:lnTo>
                                  <a:pt x="525" y="238"/>
                                </a:lnTo>
                                <a:lnTo>
                                  <a:pt x="569" y="253"/>
                                </a:lnTo>
                                <a:lnTo>
                                  <a:pt x="608" y="266"/>
                                </a:lnTo>
                                <a:lnTo>
                                  <a:pt x="656" y="292"/>
                                </a:lnTo>
                                <a:lnTo>
                                  <a:pt x="706" y="322"/>
                                </a:lnTo>
                                <a:lnTo>
                                  <a:pt x="732" y="345"/>
                                </a:lnTo>
                                <a:lnTo>
                                  <a:pt x="757" y="369"/>
                                </a:lnTo>
                                <a:lnTo>
                                  <a:pt x="780" y="402"/>
                                </a:lnTo>
                                <a:lnTo>
                                  <a:pt x="793" y="433"/>
                                </a:lnTo>
                                <a:lnTo>
                                  <a:pt x="801" y="470"/>
                                </a:lnTo>
                                <a:lnTo>
                                  <a:pt x="789" y="511"/>
                                </a:lnTo>
                                <a:lnTo>
                                  <a:pt x="774" y="545"/>
                                </a:lnTo>
                                <a:lnTo>
                                  <a:pt x="753" y="575"/>
                                </a:lnTo>
                                <a:lnTo>
                                  <a:pt x="733" y="593"/>
                                </a:lnTo>
                                <a:lnTo>
                                  <a:pt x="699" y="612"/>
                                </a:lnTo>
                                <a:lnTo>
                                  <a:pt x="656" y="633"/>
                                </a:lnTo>
                                <a:lnTo>
                                  <a:pt x="627" y="646"/>
                                </a:lnTo>
                                <a:lnTo>
                                  <a:pt x="570" y="669"/>
                                </a:lnTo>
                                <a:lnTo>
                                  <a:pt x="525" y="680"/>
                                </a:lnTo>
                                <a:lnTo>
                                  <a:pt x="484" y="688"/>
                                </a:lnTo>
                                <a:lnTo>
                                  <a:pt x="446" y="684"/>
                                </a:lnTo>
                                <a:lnTo>
                                  <a:pt x="400" y="675"/>
                                </a:lnTo>
                                <a:lnTo>
                                  <a:pt x="367" y="664"/>
                                </a:lnTo>
                                <a:lnTo>
                                  <a:pt x="328" y="644"/>
                                </a:lnTo>
                                <a:lnTo>
                                  <a:pt x="318" y="630"/>
                                </a:lnTo>
                                <a:lnTo>
                                  <a:pt x="303" y="610"/>
                                </a:lnTo>
                                <a:lnTo>
                                  <a:pt x="297" y="590"/>
                                </a:lnTo>
                                <a:lnTo>
                                  <a:pt x="293" y="568"/>
                                </a:lnTo>
                                <a:lnTo>
                                  <a:pt x="277" y="542"/>
                                </a:lnTo>
                                <a:lnTo>
                                  <a:pt x="266" y="524"/>
                                </a:lnTo>
                                <a:lnTo>
                                  <a:pt x="253" y="502"/>
                                </a:lnTo>
                                <a:lnTo>
                                  <a:pt x="231" y="480"/>
                                </a:lnTo>
                                <a:lnTo>
                                  <a:pt x="205" y="462"/>
                                </a:lnTo>
                                <a:lnTo>
                                  <a:pt x="172" y="447"/>
                                </a:lnTo>
                                <a:lnTo>
                                  <a:pt x="149" y="450"/>
                                </a:lnTo>
                                <a:lnTo>
                                  <a:pt x="115" y="446"/>
                                </a:lnTo>
                                <a:lnTo>
                                  <a:pt x="87" y="441"/>
                                </a:lnTo>
                                <a:lnTo>
                                  <a:pt x="59" y="431"/>
                                </a:lnTo>
                                <a:lnTo>
                                  <a:pt x="34" y="415"/>
                                </a:lnTo>
                                <a:lnTo>
                                  <a:pt x="14" y="398"/>
                                </a:lnTo>
                                <a:lnTo>
                                  <a:pt x="0" y="382"/>
                                </a:lnTo>
                                <a:lnTo>
                                  <a:pt x="0" y="365"/>
                                </a:lnTo>
                                <a:lnTo>
                                  <a:pt x="9" y="351"/>
                                </a:lnTo>
                                <a:lnTo>
                                  <a:pt x="35" y="332"/>
                                </a:lnTo>
                                <a:lnTo>
                                  <a:pt x="64" y="322"/>
                                </a:lnTo>
                                <a:lnTo>
                                  <a:pt x="52" y="309"/>
                                </a:lnTo>
                                <a:lnTo>
                                  <a:pt x="46" y="293"/>
                                </a:lnTo>
                                <a:lnTo>
                                  <a:pt x="40" y="272"/>
                                </a:lnTo>
                                <a:lnTo>
                                  <a:pt x="37" y="243"/>
                                </a:lnTo>
                                <a:lnTo>
                                  <a:pt x="39" y="221"/>
                                </a:lnTo>
                                <a:lnTo>
                                  <a:pt x="48" y="197"/>
                                </a:lnTo>
                                <a:lnTo>
                                  <a:pt x="53" y="188"/>
                                </a:lnTo>
                                <a:lnTo>
                                  <a:pt x="38" y="175"/>
                                </a:lnTo>
                                <a:lnTo>
                                  <a:pt x="31" y="156"/>
                                </a:lnTo>
                                <a:lnTo>
                                  <a:pt x="35" y="128"/>
                                </a:lnTo>
                                <a:lnTo>
                                  <a:pt x="40" y="105"/>
                                </a:lnTo>
                                <a:lnTo>
                                  <a:pt x="43" y="84"/>
                                </a:lnTo>
                                <a:lnTo>
                                  <a:pt x="43" y="65"/>
                                </a:lnTo>
                                <a:lnTo>
                                  <a:pt x="35" y="56"/>
                                </a:lnTo>
                                <a:lnTo>
                                  <a:pt x="37" y="48"/>
                                </a:lnTo>
                                <a:lnTo>
                                  <a:pt x="53" y="30"/>
                                </a:lnTo>
                                <a:lnTo>
                                  <a:pt x="71" y="15"/>
                                </a:lnTo>
                                <a:lnTo>
                                  <a:pt x="69" y="11"/>
                                </a:lnTo>
                                <a:lnTo>
                                  <a:pt x="88" y="0"/>
                                </a:lnTo>
                                <a:lnTo>
                                  <a:pt x="106" y="1"/>
                                </a:lnTo>
                                <a:lnTo>
                                  <a:pt x="127" y="7"/>
                                </a:lnTo>
                                <a:lnTo>
                                  <a:pt x="159" y="18"/>
                                </a:lnTo>
                                <a:lnTo>
                                  <a:pt x="181" y="25"/>
                                </a:lnTo>
                                <a:lnTo>
                                  <a:pt x="203" y="30"/>
                                </a:lnTo>
                                <a:lnTo>
                                  <a:pt x="244" y="35"/>
                                </a:lnTo>
                                <a:lnTo>
                                  <a:pt x="275" y="38"/>
                                </a:lnTo>
                                <a:lnTo>
                                  <a:pt x="306" y="47"/>
                                </a:lnTo>
                                <a:lnTo>
                                  <a:pt x="331" y="55"/>
                                </a:lnTo>
                                <a:lnTo>
                                  <a:pt x="356" y="70"/>
                                </a:lnTo>
                                <a:lnTo>
                                  <a:pt x="372" y="83"/>
                                </a:lnTo>
                                <a:lnTo>
                                  <a:pt x="390" y="94"/>
                                </a:lnTo>
                                <a:lnTo>
                                  <a:pt x="403" y="96"/>
                                </a:lnTo>
                                <a:lnTo>
                                  <a:pt x="446" y="100"/>
                                </a:lnTo>
                                <a:lnTo>
                                  <a:pt x="466" y="102"/>
                                </a:lnTo>
                                <a:lnTo>
                                  <a:pt x="494" y="107"/>
                                </a:lnTo>
                                <a:lnTo>
                                  <a:pt x="519" y="111"/>
                                </a:lnTo>
                                <a:lnTo>
                                  <a:pt x="542" y="121"/>
                                </a:lnTo>
                                <a:lnTo>
                                  <a:pt x="559" y="132"/>
                                </a:lnTo>
                                <a:lnTo>
                                  <a:pt x="568" y="148"/>
                                </a:lnTo>
                                <a:lnTo>
                                  <a:pt x="572" y="165"/>
                                </a:lnTo>
                                <a:lnTo>
                                  <a:pt x="570" y="181"/>
                                </a:lnTo>
                                <a:lnTo>
                                  <a:pt x="565" y="199"/>
                                </a:lnTo>
                                <a:lnTo>
                                  <a:pt x="553" y="205"/>
                                </a:lnTo>
                                <a:lnTo>
                                  <a:pt x="533" y="212"/>
                                </a:lnTo>
                                <a:lnTo>
                                  <a:pt x="462" y="218"/>
                                </a:lnTo>
                                <a:lnTo>
                                  <a:pt x="462" y="221"/>
                                </a:lnTo>
                                <a:close/>
                              </a:path>
                            </a:pathLst>
                          </a:cu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1" name="Freeform 104"/>
                        <wps:cNvSpPr>
                          <a:spLocks noChangeArrowheads="1"/>
                        </wps:cNvSpPr>
                        <wps:spPr bwMode="auto">
                          <a:xfrm>
                            <a:off x="4418" y="741"/>
                            <a:ext cx="850" cy="615"/>
                          </a:xfrm>
                          <a:custGeom>
                            <a:avLst/>
                            <a:gdLst>
                              <a:gd name="T0" fmla="*/ 464 w 801"/>
                              <a:gd name="T1" fmla="*/ 224 h 688"/>
                              <a:gd name="T2" fmla="*/ 525 w 801"/>
                              <a:gd name="T3" fmla="*/ 238 h 688"/>
                              <a:gd name="T4" fmla="*/ 608 w 801"/>
                              <a:gd name="T5" fmla="*/ 266 h 688"/>
                              <a:gd name="T6" fmla="*/ 706 w 801"/>
                              <a:gd name="T7" fmla="*/ 322 h 688"/>
                              <a:gd name="T8" fmla="*/ 757 w 801"/>
                              <a:gd name="T9" fmla="*/ 369 h 688"/>
                              <a:gd name="T10" fmla="*/ 793 w 801"/>
                              <a:gd name="T11" fmla="*/ 433 h 688"/>
                              <a:gd name="T12" fmla="*/ 789 w 801"/>
                              <a:gd name="T13" fmla="*/ 511 h 688"/>
                              <a:gd name="T14" fmla="*/ 753 w 801"/>
                              <a:gd name="T15" fmla="*/ 575 h 688"/>
                              <a:gd name="T16" fmla="*/ 699 w 801"/>
                              <a:gd name="T17" fmla="*/ 612 h 688"/>
                              <a:gd name="T18" fmla="*/ 627 w 801"/>
                              <a:gd name="T19" fmla="*/ 646 h 688"/>
                              <a:gd name="T20" fmla="*/ 525 w 801"/>
                              <a:gd name="T21" fmla="*/ 680 h 688"/>
                              <a:gd name="T22" fmla="*/ 446 w 801"/>
                              <a:gd name="T23" fmla="*/ 684 h 688"/>
                              <a:gd name="T24" fmla="*/ 367 w 801"/>
                              <a:gd name="T25" fmla="*/ 664 h 688"/>
                              <a:gd name="T26" fmla="*/ 318 w 801"/>
                              <a:gd name="T27" fmla="*/ 630 h 688"/>
                              <a:gd name="T28" fmla="*/ 297 w 801"/>
                              <a:gd name="T29" fmla="*/ 590 h 688"/>
                              <a:gd name="T30" fmla="*/ 277 w 801"/>
                              <a:gd name="T31" fmla="*/ 542 h 688"/>
                              <a:gd name="T32" fmla="*/ 253 w 801"/>
                              <a:gd name="T33" fmla="*/ 502 h 688"/>
                              <a:gd name="T34" fmla="*/ 205 w 801"/>
                              <a:gd name="T35" fmla="*/ 462 h 688"/>
                              <a:gd name="T36" fmla="*/ 149 w 801"/>
                              <a:gd name="T37" fmla="*/ 450 h 688"/>
                              <a:gd name="T38" fmla="*/ 87 w 801"/>
                              <a:gd name="T39" fmla="*/ 441 h 688"/>
                              <a:gd name="T40" fmla="*/ 34 w 801"/>
                              <a:gd name="T41" fmla="*/ 415 h 688"/>
                              <a:gd name="T42" fmla="*/ 0 w 801"/>
                              <a:gd name="T43" fmla="*/ 382 h 688"/>
                              <a:gd name="T44" fmla="*/ 9 w 801"/>
                              <a:gd name="T45" fmla="*/ 351 h 688"/>
                              <a:gd name="T46" fmla="*/ 64 w 801"/>
                              <a:gd name="T47" fmla="*/ 322 h 688"/>
                              <a:gd name="T48" fmla="*/ 46 w 801"/>
                              <a:gd name="T49" fmla="*/ 293 h 688"/>
                              <a:gd name="T50" fmla="*/ 37 w 801"/>
                              <a:gd name="T51" fmla="*/ 243 h 688"/>
                              <a:gd name="T52" fmla="*/ 48 w 801"/>
                              <a:gd name="T53" fmla="*/ 197 h 688"/>
                              <a:gd name="T54" fmla="*/ 38 w 801"/>
                              <a:gd name="T55" fmla="*/ 175 h 688"/>
                              <a:gd name="T56" fmla="*/ 35 w 801"/>
                              <a:gd name="T57" fmla="*/ 128 h 688"/>
                              <a:gd name="T58" fmla="*/ 43 w 801"/>
                              <a:gd name="T59" fmla="*/ 84 h 688"/>
                              <a:gd name="T60" fmla="*/ 35 w 801"/>
                              <a:gd name="T61" fmla="*/ 56 h 688"/>
                              <a:gd name="T62" fmla="*/ 53 w 801"/>
                              <a:gd name="T63" fmla="*/ 30 h 688"/>
                              <a:gd name="T64" fmla="*/ 69 w 801"/>
                              <a:gd name="T65" fmla="*/ 11 h 688"/>
                              <a:gd name="T66" fmla="*/ 106 w 801"/>
                              <a:gd name="T67" fmla="*/ 1 h 688"/>
                              <a:gd name="T68" fmla="*/ 159 w 801"/>
                              <a:gd name="T69" fmla="*/ 18 h 688"/>
                              <a:gd name="T70" fmla="*/ 203 w 801"/>
                              <a:gd name="T71" fmla="*/ 30 h 688"/>
                              <a:gd name="T72" fmla="*/ 275 w 801"/>
                              <a:gd name="T73" fmla="*/ 38 h 688"/>
                              <a:gd name="T74" fmla="*/ 331 w 801"/>
                              <a:gd name="T75" fmla="*/ 55 h 688"/>
                              <a:gd name="T76" fmla="*/ 372 w 801"/>
                              <a:gd name="T77" fmla="*/ 83 h 688"/>
                              <a:gd name="T78" fmla="*/ 403 w 801"/>
                              <a:gd name="T79" fmla="*/ 96 h 688"/>
                              <a:gd name="T80" fmla="*/ 466 w 801"/>
                              <a:gd name="T81" fmla="*/ 102 h 688"/>
                              <a:gd name="T82" fmla="*/ 519 w 801"/>
                              <a:gd name="T83" fmla="*/ 111 h 688"/>
                              <a:gd name="T84" fmla="*/ 559 w 801"/>
                              <a:gd name="T85" fmla="*/ 132 h 688"/>
                              <a:gd name="T86" fmla="*/ 572 w 801"/>
                              <a:gd name="T87" fmla="*/ 165 h 688"/>
                              <a:gd name="T88" fmla="*/ 565 w 801"/>
                              <a:gd name="T89" fmla="*/ 199 h 688"/>
                              <a:gd name="T90" fmla="*/ 533 w 801"/>
                              <a:gd name="T91" fmla="*/ 212 h 688"/>
                              <a:gd name="T92" fmla="*/ 462 w 801"/>
                              <a:gd name="T93" fmla="*/ 221 h 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01" h="688">
                                <a:moveTo>
                                  <a:pt x="462" y="221"/>
                                </a:moveTo>
                                <a:lnTo>
                                  <a:pt x="464" y="224"/>
                                </a:lnTo>
                                <a:lnTo>
                                  <a:pt x="490" y="230"/>
                                </a:lnTo>
                                <a:lnTo>
                                  <a:pt x="525" y="238"/>
                                </a:lnTo>
                                <a:lnTo>
                                  <a:pt x="569" y="253"/>
                                </a:lnTo>
                                <a:lnTo>
                                  <a:pt x="608" y="266"/>
                                </a:lnTo>
                                <a:lnTo>
                                  <a:pt x="656" y="292"/>
                                </a:lnTo>
                                <a:lnTo>
                                  <a:pt x="706" y="322"/>
                                </a:lnTo>
                                <a:lnTo>
                                  <a:pt x="732" y="345"/>
                                </a:lnTo>
                                <a:lnTo>
                                  <a:pt x="757" y="369"/>
                                </a:lnTo>
                                <a:lnTo>
                                  <a:pt x="780" y="402"/>
                                </a:lnTo>
                                <a:lnTo>
                                  <a:pt x="793" y="433"/>
                                </a:lnTo>
                                <a:lnTo>
                                  <a:pt x="801" y="470"/>
                                </a:lnTo>
                                <a:lnTo>
                                  <a:pt x="789" y="511"/>
                                </a:lnTo>
                                <a:lnTo>
                                  <a:pt x="774" y="545"/>
                                </a:lnTo>
                                <a:lnTo>
                                  <a:pt x="753" y="575"/>
                                </a:lnTo>
                                <a:lnTo>
                                  <a:pt x="733" y="593"/>
                                </a:lnTo>
                                <a:lnTo>
                                  <a:pt x="699" y="612"/>
                                </a:lnTo>
                                <a:lnTo>
                                  <a:pt x="656" y="633"/>
                                </a:lnTo>
                                <a:lnTo>
                                  <a:pt x="627" y="646"/>
                                </a:lnTo>
                                <a:lnTo>
                                  <a:pt x="570" y="669"/>
                                </a:lnTo>
                                <a:lnTo>
                                  <a:pt x="525" y="680"/>
                                </a:lnTo>
                                <a:lnTo>
                                  <a:pt x="484" y="688"/>
                                </a:lnTo>
                                <a:lnTo>
                                  <a:pt x="446" y="684"/>
                                </a:lnTo>
                                <a:lnTo>
                                  <a:pt x="400" y="675"/>
                                </a:lnTo>
                                <a:lnTo>
                                  <a:pt x="367" y="664"/>
                                </a:lnTo>
                                <a:lnTo>
                                  <a:pt x="328" y="644"/>
                                </a:lnTo>
                                <a:lnTo>
                                  <a:pt x="318" y="630"/>
                                </a:lnTo>
                                <a:lnTo>
                                  <a:pt x="303" y="610"/>
                                </a:lnTo>
                                <a:lnTo>
                                  <a:pt x="297" y="590"/>
                                </a:lnTo>
                                <a:lnTo>
                                  <a:pt x="293" y="568"/>
                                </a:lnTo>
                                <a:lnTo>
                                  <a:pt x="277" y="542"/>
                                </a:lnTo>
                                <a:lnTo>
                                  <a:pt x="266" y="524"/>
                                </a:lnTo>
                                <a:lnTo>
                                  <a:pt x="253" y="502"/>
                                </a:lnTo>
                                <a:lnTo>
                                  <a:pt x="231" y="480"/>
                                </a:lnTo>
                                <a:lnTo>
                                  <a:pt x="205" y="462"/>
                                </a:lnTo>
                                <a:lnTo>
                                  <a:pt x="172" y="447"/>
                                </a:lnTo>
                                <a:lnTo>
                                  <a:pt x="149" y="450"/>
                                </a:lnTo>
                                <a:lnTo>
                                  <a:pt x="115" y="446"/>
                                </a:lnTo>
                                <a:lnTo>
                                  <a:pt x="87" y="441"/>
                                </a:lnTo>
                                <a:lnTo>
                                  <a:pt x="59" y="431"/>
                                </a:lnTo>
                                <a:lnTo>
                                  <a:pt x="34" y="415"/>
                                </a:lnTo>
                                <a:lnTo>
                                  <a:pt x="14" y="398"/>
                                </a:lnTo>
                                <a:lnTo>
                                  <a:pt x="0" y="382"/>
                                </a:lnTo>
                                <a:lnTo>
                                  <a:pt x="0" y="365"/>
                                </a:lnTo>
                                <a:lnTo>
                                  <a:pt x="9" y="351"/>
                                </a:lnTo>
                                <a:lnTo>
                                  <a:pt x="35" y="332"/>
                                </a:lnTo>
                                <a:lnTo>
                                  <a:pt x="64" y="322"/>
                                </a:lnTo>
                                <a:lnTo>
                                  <a:pt x="52" y="309"/>
                                </a:lnTo>
                                <a:lnTo>
                                  <a:pt x="46" y="293"/>
                                </a:lnTo>
                                <a:lnTo>
                                  <a:pt x="40" y="272"/>
                                </a:lnTo>
                                <a:lnTo>
                                  <a:pt x="37" y="243"/>
                                </a:lnTo>
                                <a:lnTo>
                                  <a:pt x="39" y="221"/>
                                </a:lnTo>
                                <a:lnTo>
                                  <a:pt x="48" y="197"/>
                                </a:lnTo>
                                <a:lnTo>
                                  <a:pt x="53" y="188"/>
                                </a:lnTo>
                                <a:lnTo>
                                  <a:pt x="38" y="175"/>
                                </a:lnTo>
                                <a:lnTo>
                                  <a:pt x="31" y="156"/>
                                </a:lnTo>
                                <a:lnTo>
                                  <a:pt x="35" y="128"/>
                                </a:lnTo>
                                <a:lnTo>
                                  <a:pt x="40" y="105"/>
                                </a:lnTo>
                                <a:lnTo>
                                  <a:pt x="43" y="84"/>
                                </a:lnTo>
                                <a:lnTo>
                                  <a:pt x="43" y="65"/>
                                </a:lnTo>
                                <a:lnTo>
                                  <a:pt x="35" y="56"/>
                                </a:lnTo>
                                <a:lnTo>
                                  <a:pt x="37" y="48"/>
                                </a:lnTo>
                                <a:lnTo>
                                  <a:pt x="53" y="30"/>
                                </a:lnTo>
                                <a:lnTo>
                                  <a:pt x="71" y="15"/>
                                </a:lnTo>
                                <a:lnTo>
                                  <a:pt x="69" y="11"/>
                                </a:lnTo>
                                <a:lnTo>
                                  <a:pt x="88" y="0"/>
                                </a:lnTo>
                                <a:lnTo>
                                  <a:pt x="106" y="1"/>
                                </a:lnTo>
                                <a:lnTo>
                                  <a:pt x="127" y="7"/>
                                </a:lnTo>
                                <a:lnTo>
                                  <a:pt x="159" y="18"/>
                                </a:lnTo>
                                <a:lnTo>
                                  <a:pt x="181" y="25"/>
                                </a:lnTo>
                                <a:lnTo>
                                  <a:pt x="203" y="30"/>
                                </a:lnTo>
                                <a:lnTo>
                                  <a:pt x="244" y="35"/>
                                </a:lnTo>
                                <a:lnTo>
                                  <a:pt x="275" y="38"/>
                                </a:lnTo>
                                <a:lnTo>
                                  <a:pt x="306" y="47"/>
                                </a:lnTo>
                                <a:lnTo>
                                  <a:pt x="331" y="55"/>
                                </a:lnTo>
                                <a:lnTo>
                                  <a:pt x="356" y="70"/>
                                </a:lnTo>
                                <a:lnTo>
                                  <a:pt x="372" y="83"/>
                                </a:lnTo>
                                <a:lnTo>
                                  <a:pt x="390" y="94"/>
                                </a:lnTo>
                                <a:lnTo>
                                  <a:pt x="403" y="96"/>
                                </a:lnTo>
                                <a:lnTo>
                                  <a:pt x="446" y="100"/>
                                </a:lnTo>
                                <a:lnTo>
                                  <a:pt x="466" y="102"/>
                                </a:lnTo>
                                <a:lnTo>
                                  <a:pt x="494" y="107"/>
                                </a:lnTo>
                                <a:lnTo>
                                  <a:pt x="519" y="111"/>
                                </a:lnTo>
                                <a:lnTo>
                                  <a:pt x="542" y="121"/>
                                </a:lnTo>
                                <a:lnTo>
                                  <a:pt x="559" y="132"/>
                                </a:lnTo>
                                <a:lnTo>
                                  <a:pt x="568" y="148"/>
                                </a:lnTo>
                                <a:lnTo>
                                  <a:pt x="572" y="165"/>
                                </a:lnTo>
                                <a:lnTo>
                                  <a:pt x="570" y="181"/>
                                </a:lnTo>
                                <a:lnTo>
                                  <a:pt x="565" y="199"/>
                                </a:lnTo>
                                <a:lnTo>
                                  <a:pt x="553" y="205"/>
                                </a:lnTo>
                                <a:lnTo>
                                  <a:pt x="533" y="212"/>
                                </a:lnTo>
                                <a:lnTo>
                                  <a:pt x="462" y="218"/>
                                </a:lnTo>
                                <a:lnTo>
                                  <a:pt x="462" y="221"/>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2" name="Freeform 105"/>
                        <wps:cNvSpPr>
                          <a:spLocks noChangeArrowheads="1"/>
                        </wps:cNvSpPr>
                        <wps:spPr bwMode="auto">
                          <a:xfrm>
                            <a:off x="4647" y="785"/>
                            <a:ext cx="70" cy="33"/>
                          </a:xfrm>
                          <a:custGeom>
                            <a:avLst/>
                            <a:gdLst>
                              <a:gd name="T0" fmla="*/ 68 w 68"/>
                              <a:gd name="T1" fmla="*/ 39 h 40"/>
                              <a:gd name="T2" fmla="*/ 68 w 68"/>
                              <a:gd name="T3" fmla="*/ 30 h 40"/>
                              <a:gd name="T4" fmla="*/ 56 w 68"/>
                              <a:gd name="T5" fmla="*/ 9 h 40"/>
                              <a:gd name="T6" fmla="*/ 48 w 68"/>
                              <a:gd name="T7" fmla="*/ 1 h 40"/>
                              <a:gd name="T8" fmla="*/ 26 w 68"/>
                              <a:gd name="T9" fmla="*/ 0 h 40"/>
                              <a:gd name="T10" fmla="*/ 8 w 68"/>
                              <a:gd name="T11" fmla="*/ 1 h 40"/>
                              <a:gd name="T12" fmla="*/ 0 w 68"/>
                              <a:gd name="T13" fmla="*/ 1 h 40"/>
                              <a:gd name="T14" fmla="*/ 3 w 68"/>
                              <a:gd name="T15" fmla="*/ 10 h 40"/>
                              <a:gd name="T16" fmla="*/ 1 w 68"/>
                              <a:gd name="T17" fmla="*/ 20 h 40"/>
                              <a:gd name="T18" fmla="*/ 13 w 68"/>
                              <a:gd name="T19" fmla="*/ 31 h 40"/>
                              <a:gd name="T20" fmla="*/ 32 w 68"/>
                              <a:gd name="T21" fmla="*/ 37 h 40"/>
                              <a:gd name="T22" fmla="*/ 54 w 68"/>
                              <a:gd name="T23" fmla="*/ 37 h 40"/>
                              <a:gd name="T24" fmla="*/ 60 w 68"/>
                              <a:gd name="T25" fmla="*/ 35 h 40"/>
                              <a:gd name="T26" fmla="*/ 65 w 68"/>
                              <a:gd name="T27" fmla="*/ 40 h 40"/>
                              <a:gd name="T28" fmla="*/ 68 w 68"/>
                              <a:gd name="T29" fmla="*/ 3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 h="40">
                                <a:moveTo>
                                  <a:pt x="68" y="39"/>
                                </a:moveTo>
                                <a:lnTo>
                                  <a:pt x="68" y="30"/>
                                </a:lnTo>
                                <a:lnTo>
                                  <a:pt x="56" y="9"/>
                                </a:lnTo>
                                <a:lnTo>
                                  <a:pt x="48" y="1"/>
                                </a:lnTo>
                                <a:lnTo>
                                  <a:pt x="26" y="0"/>
                                </a:lnTo>
                                <a:lnTo>
                                  <a:pt x="8" y="1"/>
                                </a:lnTo>
                                <a:lnTo>
                                  <a:pt x="0" y="1"/>
                                </a:lnTo>
                                <a:lnTo>
                                  <a:pt x="3" y="10"/>
                                </a:lnTo>
                                <a:lnTo>
                                  <a:pt x="1" y="20"/>
                                </a:lnTo>
                                <a:lnTo>
                                  <a:pt x="13" y="31"/>
                                </a:lnTo>
                                <a:lnTo>
                                  <a:pt x="32" y="37"/>
                                </a:lnTo>
                                <a:lnTo>
                                  <a:pt x="54" y="37"/>
                                </a:lnTo>
                                <a:lnTo>
                                  <a:pt x="60" y="35"/>
                                </a:lnTo>
                                <a:lnTo>
                                  <a:pt x="65" y="40"/>
                                </a:lnTo>
                                <a:lnTo>
                                  <a:pt x="68" y="39"/>
                                </a:lnTo>
                                <a:close/>
                              </a:path>
                            </a:pathLst>
                          </a:cu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3" name="Freeform 106"/>
                        <wps:cNvSpPr>
                          <a:spLocks noChangeArrowheads="1"/>
                        </wps:cNvSpPr>
                        <wps:spPr bwMode="auto">
                          <a:xfrm>
                            <a:off x="4647" y="785"/>
                            <a:ext cx="70" cy="33"/>
                          </a:xfrm>
                          <a:custGeom>
                            <a:avLst/>
                            <a:gdLst>
                              <a:gd name="T0" fmla="*/ 68 w 68"/>
                              <a:gd name="T1" fmla="*/ 39 h 40"/>
                              <a:gd name="T2" fmla="*/ 68 w 68"/>
                              <a:gd name="T3" fmla="*/ 30 h 40"/>
                              <a:gd name="T4" fmla="*/ 56 w 68"/>
                              <a:gd name="T5" fmla="*/ 9 h 40"/>
                              <a:gd name="T6" fmla="*/ 48 w 68"/>
                              <a:gd name="T7" fmla="*/ 1 h 40"/>
                              <a:gd name="T8" fmla="*/ 26 w 68"/>
                              <a:gd name="T9" fmla="*/ 0 h 40"/>
                              <a:gd name="T10" fmla="*/ 8 w 68"/>
                              <a:gd name="T11" fmla="*/ 1 h 40"/>
                              <a:gd name="T12" fmla="*/ 0 w 68"/>
                              <a:gd name="T13" fmla="*/ 1 h 40"/>
                              <a:gd name="T14" fmla="*/ 3 w 68"/>
                              <a:gd name="T15" fmla="*/ 10 h 40"/>
                              <a:gd name="T16" fmla="*/ 1 w 68"/>
                              <a:gd name="T17" fmla="*/ 20 h 40"/>
                              <a:gd name="T18" fmla="*/ 13 w 68"/>
                              <a:gd name="T19" fmla="*/ 31 h 40"/>
                              <a:gd name="T20" fmla="*/ 32 w 68"/>
                              <a:gd name="T21" fmla="*/ 37 h 40"/>
                              <a:gd name="T22" fmla="*/ 54 w 68"/>
                              <a:gd name="T23" fmla="*/ 37 h 40"/>
                              <a:gd name="T24" fmla="*/ 60 w 68"/>
                              <a:gd name="T25" fmla="*/ 35 h 40"/>
                              <a:gd name="T26" fmla="*/ 65 w 68"/>
                              <a:gd name="T27" fmla="*/ 40 h 40"/>
                              <a:gd name="T28" fmla="*/ 68 w 68"/>
                              <a:gd name="T29" fmla="*/ 39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 h="40">
                                <a:moveTo>
                                  <a:pt x="68" y="39"/>
                                </a:moveTo>
                                <a:lnTo>
                                  <a:pt x="68" y="30"/>
                                </a:lnTo>
                                <a:lnTo>
                                  <a:pt x="56" y="9"/>
                                </a:lnTo>
                                <a:lnTo>
                                  <a:pt x="48" y="1"/>
                                </a:lnTo>
                                <a:lnTo>
                                  <a:pt x="26" y="0"/>
                                </a:lnTo>
                                <a:lnTo>
                                  <a:pt x="8" y="1"/>
                                </a:lnTo>
                                <a:lnTo>
                                  <a:pt x="0" y="1"/>
                                </a:lnTo>
                                <a:lnTo>
                                  <a:pt x="3" y="10"/>
                                </a:lnTo>
                                <a:lnTo>
                                  <a:pt x="1" y="20"/>
                                </a:lnTo>
                                <a:lnTo>
                                  <a:pt x="13" y="31"/>
                                </a:lnTo>
                                <a:lnTo>
                                  <a:pt x="32" y="37"/>
                                </a:lnTo>
                                <a:lnTo>
                                  <a:pt x="54" y="37"/>
                                </a:lnTo>
                                <a:lnTo>
                                  <a:pt x="60" y="35"/>
                                </a:lnTo>
                                <a:lnTo>
                                  <a:pt x="65" y="40"/>
                                </a:lnTo>
                                <a:lnTo>
                                  <a:pt x="68" y="39"/>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4" name="Freeform 107"/>
                        <wps:cNvSpPr>
                          <a:spLocks noChangeArrowheads="1"/>
                        </wps:cNvSpPr>
                        <wps:spPr bwMode="auto">
                          <a:xfrm>
                            <a:off x="4497" y="781"/>
                            <a:ext cx="35" cy="22"/>
                          </a:xfrm>
                          <a:custGeom>
                            <a:avLst/>
                            <a:gdLst>
                              <a:gd name="T0" fmla="*/ 0 w 35"/>
                              <a:gd name="T1" fmla="*/ 0 h 27"/>
                              <a:gd name="T2" fmla="*/ 11 w 35"/>
                              <a:gd name="T3" fmla="*/ 11 h 27"/>
                              <a:gd name="T4" fmla="*/ 35 w 35"/>
                              <a:gd name="T5" fmla="*/ 27 h 27"/>
                            </a:gdLst>
                            <a:ahLst/>
                            <a:cxnLst>
                              <a:cxn ang="0">
                                <a:pos x="T0" y="T1"/>
                              </a:cxn>
                              <a:cxn ang="0">
                                <a:pos x="T2" y="T3"/>
                              </a:cxn>
                              <a:cxn ang="0">
                                <a:pos x="T4" y="T5"/>
                              </a:cxn>
                            </a:cxnLst>
                            <a:rect l="0" t="0" r="r" b="b"/>
                            <a:pathLst>
                              <a:path w="35" h="27">
                                <a:moveTo>
                                  <a:pt x="0" y="0"/>
                                </a:moveTo>
                                <a:lnTo>
                                  <a:pt x="11" y="11"/>
                                </a:lnTo>
                                <a:lnTo>
                                  <a:pt x="35" y="27"/>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5" name="Line 108"/>
                        <wps:cNvCnPr/>
                        <wps:spPr bwMode="auto">
                          <a:xfrm>
                            <a:off x="4499" y="898"/>
                            <a:ext cx="0" cy="0"/>
                          </a:xfrm>
                          <a:prstGeom prst="line">
                            <a:avLst/>
                          </a:prstGeom>
                          <a:noFill/>
                          <a:ln w="900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Freeform 109"/>
                        <wps:cNvSpPr>
                          <a:spLocks noChangeArrowheads="1"/>
                        </wps:cNvSpPr>
                        <wps:spPr bwMode="auto">
                          <a:xfrm>
                            <a:off x="4633" y="1307"/>
                            <a:ext cx="73" cy="21"/>
                          </a:xfrm>
                          <a:custGeom>
                            <a:avLst/>
                            <a:gdLst>
                              <a:gd name="T0" fmla="*/ 0 w 71"/>
                              <a:gd name="T1" fmla="*/ 7 h 26"/>
                              <a:gd name="T2" fmla="*/ 11 w 71"/>
                              <a:gd name="T3" fmla="*/ 1 h 26"/>
                              <a:gd name="T4" fmla="*/ 28 w 71"/>
                              <a:gd name="T5" fmla="*/ 0 h 26"/>
                              <a:gd name="T6" fmla="*/ 45 w 71"/>
                              <a:gd name="T7" fmla="*/ 3 h 26"/>
                              <a:gd name="T8" fmla="*/ 58 w 71"/>
                              <a:gd name="T9" fmla="*/ 14 h 26"/>
                              <a:gd name="T10" fmla="*/ 71 w 71"/>
                              <a:gd name="T11" fmla="*/ 26 h 26"/>
                            </a:gdLst>
                            <a:ahLst/>
                            <a:cxnLst>
                              <a:cxn ang="0">
                                <a:pos x="T0" y="T1"/>
                              </a:cxn>
                              <a:cxn ang="0">
                                <a:pos x="T2" y="T3"/>
                              </a:cxn>
                              <a:cxn ang="0">
                                <a:pos x="T4" y="T5"/>
                              </a:cxn>
                              <a:cxn ang="0">
                                <a:pos x="T6" y="T7"/>
                              </a:cxn>
                              <a:cxn ang="0">
                                <a:pos x="T8" y="T9"/>
                              </a:cxn>
                              <a:cxn ang="0">
                                <a:pos x="T10" y="T11"/>
                              </a:cxn>
                            </a:cxnLst>
                            <a:rect l="0" t="0" r="r" b="b"/>
                            <a:pathLst>
                              <a:path w="71" h="26">
                                <a:moveTo>
                                  <a:pt x="0" y="7"/>
                                </a:moveTo>
                                <a:lnTo>
                                  <a:pt x="11" y="1"/>
                                </a:lnTo>
                                <a:lnTo>
                                  <a:pt x="28" y="0"/>
                                </a:lnTo>
                                <a:lnTo>
                                  <a:pt x="45" y="3"/>
                                </a:lnTo>
                                <a:lnTo>
                                  <a:pt x="58" y="14"/>
                                </a:lnTo>
                                <a:lnTo>
                                  <a:pt x="71" y="26"/>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7" name="Freeform 110"/>
                        <wps:cNvSpPr>
                          <a:spLocks noChangeArrowheads="1"/>
                        </wps:cNvSpPr>
                        <wps:spPr bwMode="auto">
                          <a:xfrm>
                            <a:off x="4620" y="1291"/>
                            <a:ext cx="81" cy="19"/>
                          </a:xfrm>
                          <a:custGeom>
                            <a:avLst/>
                            <a:gdLst>
                              <a:gd name="T0" fmla="*/ 0 w 78"/>
                              <a:gd name="T1" fmla="*/ 6 h 24"/>
                              <a:gd name="T2" fmla="*/ 25 w 78"/>
                              <a:gd name="T3" fmla="*/ 0 h 24"/>
                              <a:gd name="T4" fmla="*/ 38 w 78"/>
                              <a:gd name="T5" fmla="*/ 1 h 24"/>
                              <a:gd name="T6" fmla="*/ 59 w 78"/>
                              <a:gd name="T7" fmla="*/ 7 h 24"/>
                              <a:gd name="T8" fmla="*/ 78 w 78"/>
                              <a:gd name="T9" fmla="*/ 24 h 24"/>
                            </a:gdLst>
                            <a:ahLst/>
                            <a:cxnLst>
                              <a:cxn ang="0">
                                <a:pos x="T0" y="T1"/>
                              </a:cxn>
                              <a:cxn ang="0">
                                <a:pos x="T2" y="T3"/>
                              </a:cxn>
                              <a:cxn ang="0">
                                <a:pos x="T4" y="T5"/>
                              </a:cxn>
                              <a:cxn ang="0">
                                <a:pos x="T6" y="T7"/>
                              </a:cxn>
                              <a:cxn ang="0">
                                <a:pos x="T8" y="T9"/>
                              </a:cxn>
                            </a:cxnLst>
                            <a:rect l="0" t="0" r="r" b="b"/>
                            <a:pathLst>
                              <a:path w="78" h="24">
                                <a:moveTo>
                                  <a:pt x="0" y="6"/>
                                </a:moveTo>
                                <a:lnTo>
                                  <a:pt x="25" y="0"/>
                                </a:lnTo>
                                <a:lnTo>
                                  <a:pt x="38" y="1"/>
                                </a:lnTo>
                                <a:lnTo>
                                  <a:pt x="59" y="7"/>
                                </a:lnTo>
                                <a:lnTo>
                                  <a:pt x="78" y="24"/>
                                </a:lnTo>
                              </a:path>
                            </a:pathLst>
                          </a:custGeom>
                          <a:noFill/>
                          <a:ln w="9000">
                            <a:solidFill>
                              <a:srgbClr val="FFDCDC"/>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8" name="Freeform 111"/>
                        <wps:cNvSpPr>
                          <a:spLocks noChangeArrowheads="1"/>
                        </wps:cNvSpPr>
                        <wps:spPr bwMode="auto">
                          <a:xfrm>
                            <a:off x="4703" y="1166"/>
                            <a:ext cx="61" cy="108"/>
                          </a:xfrm>
                          <a:custGeom>
                            <a:avLst/>
                            <a:gdLst>
                              <a:gd name="T0" fmla="*/ 4 w 60"/>
                              <a:gd name="T1" fmla="*/ 123 h 123"/>
                              <a:gd name="T2" fmla="*/ 0 w 60"/>
                              <a:gd name="T3" fmla="*/ 105 h 123"/>
                              <a:gd name="T4" fmla="*/ 1 w 60"/>
                              <a:gd name="T5" fmla="*/ 86 h 123"/>
                              <a:gd name="T6" fmla="*/ 6 w 60"/>
                              <a:gd name="T7" fmla="*/ 63 h 123"/>
                              <a:gd name="T8" fmla="*/ 19 w 60"/>
                              <a:gd name="T9" fmla="*/ 38 h 123"/>
                              <a:gd name="T10" fmla="*/ 41 w 60"/>
                              <a:gd name="T11" fmla="*/ 15 h 123"/>
                              <a:gd name="T12" fmla="*/ 60 w 60"/>
                              <a:gd name="T13" fmla="*/ 0 h 123"/>
                            </a:gdLst>
                            <a:ahLst/>
                            <a:cxnLst>
                              <a:cxn ang="0">
                                <a:pos x="T0" y="T1"/>
                              </a:cxn>
                              <a:cxn ang="0">
                                <a:pos x="T2" y="T3"/>
                              </a:cxn>
                              <a:cxn ang="0">
                                <a:pos x="T4" y="T5"/>
                              </a:cxn>
                              <a:cxn ang="0">
                                <a:pos x="T6" y="T7"/>
                              </a:cxn>
                              <a:cxn ang="0">
                                <a:pos x="T8" y="T9"/>
                              </a:cxn>
                              <a:cxn ang="0">
                                <a:pos x="T10" y="T11"/>
                              </a:cxn>
                              <a:cxn ang="0">
                                <a:pos x="T12" y="T13"/>
                              </a:cxn>
                            </a:cxnLst>
                            <a:rect l="0" t="0" r="r" b="b"/>
                            <a:pathLst>
                              <a:path w="60" h="123">
                                <a:moveTo>
                                  <a:pt x="4" y="123"/>
                                </a:moveTo>
                                <a:lnTo>
                                  <a:pt x="0" y="105"/>
                                </a:lnTo>
                                <a:lnTo>
                                  <a:pt x="1" y="86"/>
                                </a:lnTo>
                                <a:lnTo>
                                  <a:pt x="6" y="63"/>
                                </a:lnTo>
                                <a:lnTo>
                                  <a:pt x="19" y="38"/>
                                </a:lnTo>
                                <a:lnTo>
                                  <a:pt x="41" y="15"/>
                                </a:lnTo>
                                <a:lnTo>
                                  <a:pt x="60"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19" name="Freeform 112"/>
                        <wps:cNvSpPr>
                          <a:spLocks noChangeArrowheads="1"/>
                        </wps:cNvSpPr>
                        <wps:spPr bwMode="auto">
                          <a:xfrm>
                            <a:off x="4682" y="791"/>
                            <a:ext cx="19" cy="12"/>
                          </a:xfrm>
                          <a:custGeom>
                            <a:avLst/>
                            <a:gdLst>
                              <a:gd name="T0" fmla="*/ 17 w 20"/>
                              <a:gd name="T1" fmla="*/ 3 h 16"/>
                              <a:gd name="T2" fmla="*/ 20 w 20"/>
                              <a:gd name="T3" fmla="*/ 11 h 16"/>
                              <a:gd name="T4" fmla="*/ 13 w 20"/>
                              <a:gd name="T5" fmla="*/ 16 h 16"/>
                              <a:gd name="T6" fmla="*/ 0 w 20"/>
                              <a:gd name="T7" fmla="*/ 14 h 16"/>
                              <a:gd name="T8" fmla="*/ 0 w 20"/>
                              <a:gd name="T9" fmla="*/ 6 h 16"/>
                              <a:gd name="T10" fmla="*/ 17 w 20"/>
                              <a:gd name="T11" fmla="*/ 0 h 16"/>
                              <a:gd name="T12" fmla="*/ 17 w 20"/>
                              <a:gd name="T13" fmla="*/ 3 h 16"/>
                            </a:gdLst>
                            <a:ahLst/>
                            <a:cxnLst>
                              <a:cxn ang="0">
                                <a:pos x="T0" y="T1"/>
                              </a:cxn>
                              <a:cxn ang="0">
                                <a:pos x="T2" y="T3"/>
                              </a:cxn>
                              <a:cxn ang="0">
                                <a:pos x="T4" y="T5"/>
                              </a:cxn>
                              <a:cxn ang="0">
                                <a:pos x="T6" y="T7"/>
                              </a:cxn>
                              <a:cxn ang="0">
                                <a:pos x="T8" y="T9"/>
                              </a:cxn>
                              <a:cxn ang="0">
                                <a:pos x="T10" y="T11"/>
                              </a:cxn>
                              <a:cxn ang="0">
                                <a:pos x="T12" y="T13"/>
                              </a:cxn>
                            </a:cxnLst>
                            <a:rect l="0" t="0" r="r" b="b"/>
                            <a:pathLst>
                              <a:path w="20" h="16">
                                <a:moveTo>
                                  <a:pt x="17" y="3"/>
                                </a:moveTo>
                                <a:lnTo>
                                  <a:pt x="20" y="11"/>
                                </a:lnTo>
                                <a:lnTo>
                                  <a:pt x="13" y="16"/>
                                </a:lnTo>
                                <a:lnTo>
                                  <a:pt x="0" y="14"/>
                                </a:lnTo>
                                <a:lnTo>
                                  <a:pt x="0" y="6"/>
                                </a:lnTo>
                                <a:lnTo>
                                  <a:pt x="17" y="0"/>
                                </a:lnTo>
                                <a:lnTo>
                                  <a:pt x="17" y="3"/>
                                </a:lnTo>
                                <a:close/>
                              </a:path>
                            </a:pathLst>
                          </a:cu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0" name="Freeform 113"/>
                        <wps:cNvSpPr>
                          <a:spLocks noChangeArrowheads="1"/>
                        </wps:cNvSpPr>
                        <wps:spPr bwMode="auto">
                          <a:xfrm>
                            <a:off x="4682" y="791"/>
                            <a:ext cx="19" cy="12"/>
                          </a:xfrm>
                          <a:custGeom>
                            <a:avLst/>
                            <a:gdLst>
                              <a:gd name="T0" fmla="*/ 17 w 20"/>
                              <a:gd name="T1" fmla="*/ 3 h 16"/>
                              <a:gd name="T2" fmla="*/ 20 w 20"/>
                              <a:gd name="T3" fmla="*/ 11 h 16"/>
                              <a:gd name="T4" fmla="*/ 13 w 20"/>
                              <a:gd name="T5" fmla="*/ 16 h 16"/>
                              <a:gd name="T6" fmla="*/ 0 w 20"/>
                              <a:gd name="T7" fmla="*/ 14 h 16"/>
                              <a:gd name="T8" fmla="*/ 0 w 20"/>
                              <a:gd name="T9" fmla="*/ 6 h 16"/>
                              <a:gd name="T10" fmla="*/ 17 w 20"/>
                              <a:gd name="T11" fmla="*/ 0 h 16"/>
                              <a:gd name="T12" fmla="*/ 17 w 20"/>
                              <a:gd name="T13" fmla="*/ 3 h 16"/>
                            </a:gdLst>
                            <a:ahLst/>
                            <a:cxnLst>
                              <a:cxn ang="0">
                                <a:pos x="T0" y="T1"/>
                              </a:cxn>
                              <a:cxn ang="0">
                                <a:pos x="T2" y="T3"/>
                              </a:cxn>
                              <a:cxn ang="0">
                                <a:pos x="T4" y="T5"/>
                              </a:cxn>
                              <a:cxn ang="0">
                                <a:pos x="T6" y="T7"/>
                              </a:cxn>
                              <a:cxn ang="0">
                                <a:pos x="T8" y="T9"/>
                              </a:cxn>
                              <a:cxn ang="0">
                                <a:pos x="T10" y="T11"/>
                              </a:cxn>
                              <a:cxn ang="0">
                                <a:pos x="T12" y="T13"/>
                              </a:cxn>
                            </a:cxnLst>
                            <a:rect l="0" t="0" r="r" b="b"/>
                            <a:pathLst>
                              <a:path w="20" h="16">
                                <a:moveTo>
                                  <a:pt x="17" y="3"/>
                                </a:moveTo>
                                <a:lnTo>
                                  <a:pt x="20" y="11"/>
                                </a:lnTo>
                                <a:lnTo>
                                  <a:pt x="13" y="16"/>
                                </a:lnTo>
                                <a:lnTo>
                                  <a:pt x="0" y="14"/>
                                </a:lnTo>
                                <a:lnTo>
                                  <a:pt x="0" y="6"/>
                                </a:lnTo>
                                <a:lnTo>
                                  <a:pt x="17" y="0"/>
                                </a:lnTo>
                                <a:lnTo>
                                  <a:pt x="17" y="3"/>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1" name="Freeform 114"/>
                        <wps:cNvSpPr>
                          <a:spLocks noChangeArrowheads="1"/>
                        </wps:cNvSpPr>
                        <wps:spPr bwMode="auto">
                          <a:xfrm>
                            <a:off x="4594" y="771"/>
                            <a:ext cx="12" cy="51"/>
                          </a:xfrm>
                          <a:custGeom>
                            <a:avLst/>
                            <a:gdLst>
                              <a:gd name="T0" fmla="*/ 0 w 14"/>
                              <a:gd name="T1" fmla="*/ 0 h 60"/>
                              <a:gd name="T2" fmla="*/ 7 w 14"/>
                              <a:gd name="T3" fmla="*/ 16 h 60"/>
                              <a:gd name="T4" fmla="*/ 11 w 14"/>
                              <a:gd name="T5" fmla="*/ 44 h 60"/>
                              <a:gd name="T6" fmla="*/ 14 w 14"/>
                              <a:gd name="T7" fmla="*/ 60 h 60"/>
                            </a:gdLst>
                            <a:ahLst/>
                            <a:cxnLst>
                              <a:cxn ang="0">
                                <a:pos x="T0" y="T1"/>
                              </a:cxn>
                              <a:cxn ang="0">
                                <a:pos x="T2" y="T3"/>
                              </a:cxn>
                              <a:cxn ang="0">
                                <a:pos x="T4" y="T5"/>
                              </a:cxn>
                              <a:cxn ang="0">
                                <a:pos x="T6" y="T7"/>
                              </a:cxn>
                            </a:cxnLst>
                            <a:rect l="0" t="0" r="r" b="b"/>
                            <a:pathLst>
                              <a:path w="14" h="60">
                                <a:moveTo>
                                  <a:pt x="0" y="0"/>
                                </a:moveTo>
                                <a:lnTo>
                                  <a:pt x="7" y="16"/>
                                </a:lnTo>
                                <a:lnTo>
                                  <a:pt x="11" y="44"/>
                                </a:lnTo>
                                <a:lnTo>
                                  <a:pt x="14" y="6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2" name="Freeform 115"/>
                        <wps:cNvSpPr>
                          <a:spLocks noChangeArrowheads="1"/>
                        </wps:cNvSpPr>
                        <wps:spPr bwMode="auto">
                          <a:xfrm>
                            <a:off x="4542" y="767"/>
                            <a:ext cx="38" cy="82"/>
                          </a:xfrm>
                          <a:custGeom>
                            <a:avLst/>
                            <a:gdLst>
                              <a:gd name="T0" fmla="*/ 35 w 38"/>
                              <a:gd name="T1" fmla="*/ 0 h 94"/>
                              <a:gd name="T2" fmla="*/ 38 w 38"/>
                              <a:gd name="T3" fmla="*/ 19 h 94"/>
                              <a:gd name="T4" fmla="*/ 20 w 38"/>
                              <a:gd name="T5" fmla="*/ 64 h 94"/>
                              <a:gd name="T6" fmla="*/ 8 w 38"/>
                              <a:gd name="T7" fmla="*/ 82 h 94"/>
                              <a:gd name="T8" fmla="*/ 0 w 38"/>
                              <a:gd name="T9" fmla="*/ 94 h 94"/>
                            </a:gdLst>
                            <a:ahLst/>
                            <a:cxnLst>
                              <a:cxn ang="0">
                                <a:pos x="T0" y="T1"/>
                              </a:cxn>
                              <a:cxn ang="0">
                                <a:pos x="T2" y="T3"/>
                              </a:cxn>
                              <a:cxn ang="0">
                                <a:pos x="T4" y="T5"/>
                              </a:cxn>
                              <a:cxn ang="0">
                                <a:pos x="T6" y="T7"/>
                              </a:cxn>
                              <a:cxn ang="0">
                                <a:pos x="T8" y="T9"/>
                              </a:cxn>
                            </a:cxnLst>
                            <a:rect l="0" t="0" r="r" b="b"/>
                            <a:pathLst>
                              <a:path w="38" h="94">
                                <a:moveTo>
                                  <a:pt x="35" y="0"/>
                                </a:moveTo>
                                <a:lnTo>
                                  <a:pt x="38" y="19"/>
                                </a:lnTo>
                                <a:lnTo>
                                  <a:pt x="20" y="64"/>
                                </a:lnTo>
                                <a:lnTo>
                                  <a:pt x="8" y="82"/>
                                </a:lnTo>
                                <a:lnTo>
                                  <a:pt x="0" y="94"/>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3" name="Freeform 116"/>
                        <wps:cNvSpPr>
                          <a:spLocks noChangeArrowheads="1"/>
                        </wps:cNvSpPr>
                        <wps:spPr bwMode="auto">
                          <a:xfrm>
                            <a:off x="4518" y="766"/>
                            <a:ext cx="45" cy="50"/>
                          </a:xfrm>
                          <a:custGeom>
                            <a:avLst/>
                            <a:gdLst>
                              <a:gd name="T0" fmla="*/ 45 w 45"/>
                              <a:gd name="T1" fmla="*/ 0 h 59"/>
                              <a:gd name="T2" fmla="*/ 34 w 45"/>
                              <a:gd name="T3" fmla="*/ 23 h 59"/>
                              <a:gd name="T4" fmla="*/ 17 w 45"/>
                              <a:gd name="T5" fmla="*/ 44 h 59"/>
                              <a:gd name="T6" fmla="*/ 0 w 45"/>
                              <a:gd name="T7" fmla="*/ 59 h 59"/>
                            </a:gdLst>
                            <a:ahLst/>
                            <a:cxnLst>
                              <a:cxn ang="0">
                                <a:pos x="T0" y="T1"/>
                              </a:cxn>
                              <a:cxn ang="0">
                                <a:pos x="T2" y="T3"/>
                              </a:cxn>
                              <a:cxn ang="0">
                                <a:pos x="T4" y="T5"/>
                              </a:cxn>
                              <a:cxn ang="0">
                                <a:pos x="T6" y="T7"/>
                              </a:cxn>
                            </a:cxnLst>
                            <a:rect l="0" t="0" r="r" b="b"/>
                            <a:pathLst>
                              <a:path w="45" h="59">
                                <a:moveTo>
                                  <a:pt x="45" y="0"/>
                                </a:moveTo>
                                <a:lnTo>
                                  <a:pt x="34" y="23"/>
                                </a:lnTo>
                                <a:lnTo>
                                  <a:pt x="17" y="44"/>
                                </a:lnTo>
                                <a:lnTo>
                                  <a:pt x="0" y="59"/>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4" name="Freeform 117"/>
                        <wps:cNvSpPr>
                          <a:spLocks noChangeArrowheads="1"/>
                        </wps:cNvSpPr>
                        <wps:spPr bwMode="auto">
                          <a:xfrm>
                            <a:off x="4454" y="759"/>
                            <a:ext cx="99" cy="70"/>
                          </a:xfrm>
                          <a:custGeom>
                            <a:avLst/>
                            <a:gdLst>
                              <a:gd name="T0" fmla="*/ 95 w 95"/>
                              <a:gd name="T1" fmla="*/ 0 h 81"/>
                              <a:gd name="T2" fmla="*/ 83 w 95"/>
                              <a:gd name="T3" fmla="*/ 18 h 81"/>
                              <a:gd name="T4" fmla="*/ 61 w 95"/>
                              <a:gd name="T5" fmla="*/ 36 h 81"/>
                              <a:gd name="T6" fmla="*/ 38 w 95"/>
                              <a:gd name="T7" fmla="*/ 59 h 81"/>
                              <a:gd name="T8" fmla="*/ 0 w 95"/>
                              <a:gd name="T9" fmla="*/ 81 h 81"/>
                            </a:gdLst>
                            <a:ahLst/>
                            <a:cxnLst>
                              <a:cxn ang="0">
                                <a:pos x="T0" y="T1"/>
                              </a:cxn>
                              <a:cxn ang="0">
                                <a:pos x="T2" y="T3"/>
                              </a:cxn>
                              <a:cxn ang="0">
                                <a:pos x="T4" y="T5"/>
                              </a:cxn>
                              <a:cxn ang="0">
                                <a:pos x="T6" y="T7"/>
                              </a:cxn>
                              <a:cxn ang="0">
                                <a:pos x="T8" y="T9"/>
                              </a:cxn>
                            </a:cxnLst>
                            <a:rect l="0" t="0" r="r" b="b"/>
                            <a:pathLst>
                              <a:path w="95" h="81">
                                <a:moveTo>
                                  <a:pt x="95" y="0"/>
                                </a:moveTo>
                                <a:lnTo>
                                  <a:pt x="83" y="18"/>
                                </a:lnTo>
                                <a:lnTo>
                                  <a:pt x="61" y="36"/>
                                </a:lnTo>
                                <a:lnTo>
                                  <a:pt x="38" y="59"/>
                                </a:lnTo>
                                <a:lnTo>
                                  <a:pt x="0" y="81"/>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5" name="Freeform 118"/>
                        <wps:cNvSpPr>
                          <a:spLocks noChangeArrowheads="1"/>
                        </wps:cNvSpPr>
                        <wps:spPr bwMode="auto">
                          <a:xfrm>
                            <a:off x="4547" y="738"/>
                            <a:ext cx="15" cy="0"/>
                          </a:xfrm>
                          <a:custGeom>
                            <a:avLst/>
                            <a:gdLst>
                              <a:gd name="T0" fmla="*/ 0 w 16"/>
                              <a:gd name="T1" fmla="*/ 0 h 1"/>
                              <a:gd name="T2" fmla="*/ 8 w 16"/>
                              <a:gd name="T3" fmla="*/ 1 h 1"/>
                              <a:gd name="T4" fmla="*/ 16 w 16"/>
                              <a:gd name="T5" fmla="*/ 0 h 1"/>
                            </a:gdLst>
                            <a:ahLst/>
                            <a:cxnLst>
                              <a:cxn ang="0">
                                <a:pos x="T0" y="T1"/>
                              </a:cxn>
                              <a:cxn ang="0">
                                <a:pos x="T2" y="T3"/>
                              </a:cxn>
                              <a:cxn ang="0">
                                <a:pos x="T4" y="T5"/>
                              </a:cxn>
                            </a:cxnLst>
                            <a:rect l="0" t="0" r="r" b="b"/>
                            <a:pathLst>
                              <a:path w="16" h="1">
                                <a:moveTo>
                                  <a:pt x="0" y="0"/>
                                </a:moveTo>
                                <a:lnTo>
                                  <a:pt x="8" y="1"/>
                                </a:lnTo>
                                <a:lnTo>
                                  <a:pt x="16"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6" name="Freeform 119"/>
                        <wps:cNvSpPr>
                          <a:spLocks noChangeArrowheads="1"/>
                        </wps:cNvSpPr>
                        <wps:spPr bwMode="auto">
                          <a:xfrm>
                            <a:off x="4490" y="1001"/>
                            <a:ext cx="91" cy="21"/>
                          </a:xfrm>
                          <a:custGeom>
                            <a:avLst/>
                            <a:gdLst>
                              <a:gd name="T0" fmla="*/ 0 w 88"/>
                              <a:gd name="T1" fmla="*/ 26 h 26"/>
                              <a:gd name="T2" fmla="*/ 21 w 88"/>
                              <a:gd name="T3" fmla="*/ 18 h 26"/>
                              <a:gd name="T4" fmla="*/ 57 w 88"/>
                              <a:gd name="T5" fmla="*/ 8 h 26"/>
                              <a:gd name="T6" fmla="*/ 88 w 88"/>
                              <a:gd name="T7" fmla="*/ 0 h 26"/>
                            </a:gdLst>
                            <a:ahLst/>
                            <a:cxnLst>
                              <a:cxn ang="0">
                                <a:pos x="T0" y="T1"/>
                              </a:cxn>
                              <a:cxn ang="0">
                                <a:pos x="T2" y="T3"/>
                              </a:cxn>
                              <a:cxn ang="0">
                                <a:pos x="T4" y="T5"/>
                              </a:cxn>
                              <a:cxn ang="0">
                                <a:pos x="T6" y="T7"/>
                              </a:cxn>
                            </a:cxnLst>
                            <a:rect l="0" t="0" r="r" b="b"/>
                            <a:pathLst>
                              <a:path w="88" h="26">
                                <a:moveTo>
                                  <a:pt x="0" y="26"/>
                                </a:moveTo>
                                <a:lnTo>
                                  <a:pt x="21" y="18"/>
                                </a:lnTo>
                                <a:lnTo>
                                  <a:pt x="57" y="8"/>
                                </a:lnTo>
                                <a:lnTo>
                                  <a:pt x="88"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7" name="Freeform 120"/>
                        <wps:cNvSpPr>
                          <a:spLocks noChangeArrowheads="1"/>
                        </wps:cNvSpPr>
                        <wps:spPr bwMode="auto">
                          <a:xfrm>
                            <a:off x="4585" y="1132"/>
                            <a:ext cx="79" cy="9"/>
                          </a:xfrm>
                          <a:custGeom>
                            <a:avLst/>
                            <a:gdLst>
                              <a:gd name="T0" fmla="*/ 0 w 77"/>
                              <a:gd name="T1" fmla="*/ 13 h 13"/>
                              <a:gd name="T2" fmla="*/ 33 w 77"/>
                              <a:gd name="T3" fmla="*/ 11 h 13"/>
                              <a:gd name="T4" fmla="*/ 58 w 77"/>
                              <a:gd name="T5" fmla="*/ 6 h 13"/>
                              <a:gd name="T6" fmla="*/ 77 w 77"/>
                              <a:gd name="T7" fmla="*/ 0 h 13"/>
                            </a:gdLst>
                            <a:ahLst/>
                            <a:cxnLst>
                              <a:cxn ang="0">
                                <a:pos x="T0" y="T1"/>
                              </a:cxn>
                              <a:cxn ang="0">
                                <a:pos x="T2" y="T3"/>
                              </a:cxn>
                              <a:cxn ang="0">
                                <a:pos x="T4" y="T5"/>
                              </a:cxn>
                              <a:cxn ang="0">
                                <a:pos x="T6" y="T7"/>
                              </a:cxn>
                            </a:cxnLst>
                            <a:rect l="0" t="0" r="r" b="b"/>
                            <a:pathLst>
                              <a:path w="77" h="13">
                                <a:moveTo>
                                  <a:pt x="0" y="13"/>
                                </a:moveTo>
                                <a:lnTo>
                                  <a:pt x="33" y="11"/>
                                </a:lnTo>
                                <a:lnTo>
                                  <a:pt x="58" y="6"/>
                                </a:lnTo>
                                <a:lnTo>
                                  <a:pt x="77" y="0"/>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8" name="Freeform 121"/>
                        <wps:cNvSpPr>
                          <a:spLocks noChangeArrowheads="1"/>
                        </wps:cNvSpPr>
                        <wps:spPr bwMode="auto">
                          <a:xfrm>
                            <a:off x="4902" y="935"/>
                            <a:ext cx="13" cy="34"/>
                          </a:xfrm>
                          <a:custGeom>
                            <a:avLst/>
                            <a:gdLst>
                              <a:gd name="T0" fmla="*/ 15 w 15"/>
                              <a:gd name="T1" fmla="*/ 0 h 41"/>
                              <a:gd name="T2" fmla="*/ 15 w 15"/>
                              <a:gd name="T3" fmla="*/ 10 h 41"/>
                              <a:gd name="T4" fmla="*/ 9 w 15"/>
                              <a:gd name="T5" fmla="*/ 26 h 41"/>
                              <a:gd name="T6" fmla="*/ 0 w 15"/>
                              <a:gd name="T7" fmla="*/ 41 h 41"/>
                            </a:gdLst>
                            <a:ahLst/>
                            <a:cxnLst>
                              <a:cxn ang="0">
                                <a:pos x="T0" y="T1"/>
                              </a:cxn>
                              <a:cxn ang="0">
                                <a:pos x="T2" y="T3"/>
                              </a:cxn>
                              <a:cxn ang="0">
                                <a:pos x="T4" y="T5"/>
                              </a:cxn>
                              <a:cxn ang="0">
                                <a:pos x="T6" y="T7"/>
                              </a:cxn>
                            </a:cxnLst>
                            <a:rect l="0" t="0" r="r" b="b"/>
                            <a:pathLst>
                              <a:path w="15" h="41">
                                <a:moveTo>
                                  <a:pt x="15" y="0"/>
                                </a:moveTo>
                                <a:lnTo>
                                  <a:pt x="15" y="10"/>
                                </a:lnTo>
                                <a:lnTo>
                                  <a:pt x="9" y="26"/>
                                </a:lnTo>
                                <a:lnTo>
                                  <a:pt x="0" y="41"/>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29" name="Freeform 122"/>
                        <wps:cNvSpPr>
                          <a:spLocks noChangeArrowheads="1"/>
                        </wps:cNvSpPr>
                        <wps:spPr bwMode="auto">
                          <a:xfrm>
                            <a:off x="4798" y="843"/>
                            <a:ext cx="222" cy="89"/>
                          </a:xfrm>
                          <a:custGeom>
                            <a:avLst/>
                            <a:gdLst>
                              <a:gd name="T0" fmla="*/ 0 w 211"/>
                              <a:gd name="T1" fmla="*/ 31 h 102"/>
                              <a:gd name="T2" fmla="*/ 15 w 211"/>
                              <a:gd name="T3" fmla="*/ 66 h 102"/>
                              <a:gd name="T4" fmla="*/ 24 w 211"/>
                              <a:gd name="T5" fmla="*/ 77 h 102"/>
                              <a:gd name="T6" fmla="*/ 40 w 211"/>
                              <a:gd name="T7" fmla="*/ 91 h 102"/>
                              <a:gd name="T8" fmla="*/ 73 w 211"/>
                              <a:gd name="T9" fmla="*/ 95 h 102"/>
                              <a:gd name="T10" fmla="*/ 128 w 211"/>
                              <a:gd name="T11" fmla="*/ 102 h 102"/>
                              <a:gd name="T12" fmla="*/ 179 w 211"/>
                              <a:gd name="T13" fmla="*/ 99 h 102"/>
                              <a:gd name="T14" fmla="*/ 203 w 211"/>
                              <a:gd name="T15" fmla="*/ 89 h 102"/>
                              <a:gd name="T16" fmla="*/ 211 w 211"/>
                              <a:gd name="T17" fmla="*/ 73 h 102"/>
                              <a:gd name="T18" fmla="*/ 211 w 211"/>
                              <a:gd name="T19" fmla="*/ 51 h 102"/>
                              <a:gd name="T20" fmla="*/ 201 w 211"/>
                              <a:gd name="T21" fmla="*/ 31 h 102"/>
                              <a:gd name="T22" fmla="*/ 190 w 211"/>
                              <a:gd name="T23" fmla="*/ 17 h 102"/>
                              <a:gd name="T24" fmla="*/ 166 w 211"/>
                              <a:gd name="T25" fmla="*/ 9 h 102"/>
                              <a:gd name="T26" fmla="*/ 128 w 211"/>
                              <a:gd name="T27" fmla="*/ 2 h 102"/>
                              <a:gd name="T28" fmla="*/ 85 w 211"/>
                              <a:gd name="T29" fmla="*/ 0 h 102"/>
                              <a:gd name="T30" fmla="*/ 52 w 211"/>
                              <a:gd name="T31" fmla="*/ 4 h 102"/>
                              <a:gd name="T32" fmla="*/ 44 w 211"/>
                              <a:gd name="T33" fmla="*/ 7 h 102"/>
                              <a:gd name="T34" fmla="*/ 43 w 211"/>
                              <a:gd name="T35" fmla="*/ 14 h 102"/>
                              <a:gd name="T36" fmla="*/ 34 w 211"/>
                              <a:gd name="T37" fmla="*/ 21 h 102"/>
                              <a:gd name="T38" fmla="*/ 16 w 211"/>
                              <a:gd name="T39" fmla="*/ 26 h 102"/>
                              <a:gd name="T40" fmla="*/ 3 w 211"/>
                              <a:gd name="T41" fmla="*/ 30 h 102"/>
                              <a:gd name="T42" fmla="*/ 0 w 211"/>
                              <a:gd name="T43" fmla="*/ 3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1" h="102">
                                <a:moveTo>
                                  <a:pt x="0" y="31"/>
                                </a:moveTo>
                                <a:lnTo>
                                  <a:pt x="15" y="66"/>
                                </a:lnTo>
                                <a:lnTo>
                                  <a:pt x="24" y="77"/>
                                </a:lnTo>
                                <a:lnTo>
                                  <a:pt x="40" y="91"/>
                                </a:lnTo>
                                <a:lnTo>
                                  <a:pt x="73" y="95"/>
                                </a:lnTo>
                                <a:lnTo>
                                  <a:pt x="128" y="102"/>
                                </a:lnTo>
                                <a:lnTo>
                                  <a:pt x="179" y="99"/>
                                </a:lnTo>
                                <a:lnTo>
                                  <a:pt x="203" y="89"/>
                                </a:lnTo>
                                <a:lnTo>
                                  <a:pt x="211" y="73"/>
                                </a:lnTo>
                                <a:lnTo>
                                  <a:pt x="211" y="51"/>
                                </a:lnTo>
                                <a:lnTo>
                                  <a:pt x="201" y="31"/>
                                </a:lnTo>
                                <a:lnTo>
                                  <a:pt x="190" y="17"/>
                                </a:lnTo>
                                <a:lnTo>
                                  <a:pt x="166" y="9"/>
                                </a:lnTo>
                                <a:lnTo>
                                  <a:pt x="128" y="2"/>
                                </a:lnTo>
                                <a:lnTo>
                                  <a:pt x="85" y="0"/>
                                </a:lnTo>
                                <a:lnTo>
                                  <a:pt x="52" y="4"/>
                                </a:lnTo>
                                <a:lnTo>
                                  <a:pt x="44" y="7"/>
                                </a:lnTo>
                                <a:lnTo>
                                  <a:pt x="43" y="14"/>
                                </a:lnTo>
                                <a:lnTo>
                                  <a:pt x="34" y="21"/>
                                </a:lnTo>
                                <a:lnTo>
                                  <a:pt x="16" y="26"/>
                                </a:lnTo>
                                <a:lnTo>
                                  <a:pt x="3" y="30"/>
                                </a:lnTo>
                                <a:lnTo>
                                  <a:pt x="0" y="31"/>
                                </a:lnTo>
                                <a:close/>
                              </a:path>
                            </a:pathLst>
                          </a:custGeom>
                          <a:solidFill>
                            <a:srgbClr val="FFDCDC"/>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0" name="Freeform 123"/>
                        <wps:cNvSpPr>
                          <a:spLocks noChangeArrowheads="1"/>
                        </wps:cNvSpPr>
                        <wps:spPr bwMode="auto">
                          <a:xfrm>
                            <a:off x="4798" y="843"/>
                            <a:ext cx="222" cy="89"/>
                          </a:xfrm>
                          <a:custGeom>
                            <a:avLst/>
                            <a:gdLst>
                              <a:gd name="T0" fmla="*/ 0 w 211"/>
                              <a:gd name="T1" fmla="*/ 31 h 102"/>
                              <a:gd name="T2" fmla="*/ 15 w 211"/>
                              <a:gd name="T3" fmla="*/ 66 h 102"/>
                              <a:gd name="T4" fmla="*/ 24 w 211"/>
                              <a:gd name="T5" fmla="*/ 77 h 102"/>
                              <a:gd name="T6" fmla="*/ 40 w 211"/>
                              <a:gd name="T7" fmla="*/ 91 h 102"/>
                              <a:gd name="T8" fmla="*/ 73 w 211"/>
                              <a:gd name="T9" fmla="*/ 95 h 102"/>
                              <a:gd name="T10" fmla="*/ 128 w 211"/>
                              <a:gd name="T11" fmla="*/ 102 h 102"/>
                              <a:gd name="T12" fmla="*/ 179 w 211"/>
                              <a:gd name="T13" fmla="*/ 99 h 102"/>
                              <a:gd name="T14" fmla="*/ 203 w 211"/>
                              <a:gd name="T15" fmla="*/ 89 h 102"/>
                              <a:gd name="T16" fmla="*/ 211 w 211"/>
                              <a:gd name="T17" fmla="*/ 73 h 102"/>
                              <a:gd name="T18" fmla="*/ 211 w 211"/>
                              <a:gd name="T19" fmla="*/ 51 h 102"/>
                              <a:gd name="T20" fmla="*/ 201 w 211"/>
                              <a:gd name="T21" fmla="*/ 31 h 102"/>
                              <a:gd name="T22" fmla="*/ 190 w 211"/>
                              <a:gd name="T23" fmla="*/ 17 h 102"/>
                              <a:gd name="T24" fmla="*/ 166 w 211"/>
                              <a:gd name="T25" fmla="*/ 9 h 102"/>
                              <a:gd name="T26" fmla="*/ 128 w 211"/>
                              <a:gd name="T27" fmla="*/ 2 h 102"/>
                              <a:gd name="T28" fmla="*/ 85 w 211"/>
                              <a:gd name="T29" fmla="*/ 0 h 102"/>
                              <a:gd name="T30" fmla="*/ 52 w 211"/>
                              <a:gd name="T31" fmla="*/ 4 h 102"/>
                              <a:gd name="T32" fmla="*/ 44 w 211"/>
                              <a:gd name="T33" fmla="*/ 7 h 102"/>
                              <a:gd name="T34" fmla="*/ 43 w 211"/>
                              <a:gd name="T35" fmla="*/ 14 h 102"/>
                              <a:gd name="T36" fmla="*/ 34 w 211"/>
                              <a:gd name="T37" fmla="*/ 21 h 102"/>
                              <a:gd name="T38" fmla="*/ 16 w 211"/>
                              <a:gd name="T39" fmla="*/ 26 h 102"/>
                              <a:gd name="T40" fmla="*/ 3 w 211"/>
                              <a:gd name="T41" fmla="*/ 30 h 102"/>
                              <a:gd name="T42" fmla="*/ 0 w 211"/>
                              <a:gd name="T43" fmla="*/ 31 h 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11" h="102">
                                <a:moveTo>
                                  <a:pt x="0" y="31"/>
                                </a:moveTo>
                                <a:lnTo>
                                  <a:pt x="15" y="66"/>
                                </a:lnTo>
                                <a:lnTo>
                                  <a:pt x="24" y="77"/>
                                </a:lnTo>
                                <a:lnTo>
                                  <a:pt x="40" y="91"/>
                                </a:lnTo>
                                <a:lnTo>
                                  <a:pt x="73" y="95"/>
                                </a:lnTo>
                                <a:lnTo>
                                  <a:pt x="128" y="102"/>
                                </a:lnTo>
                                <a:lnTo>
                                  <a:pt x="179" y="99"/>
                                </a:lnTo>
                                <a:lnTo>
                                  <a:pt x="203" y="89"/>
                                </a:lnTo>
                                <a:lnTo>
                                  <a:pt x="211" y="73"/>
                                </a:lnTo>
                                <a:lnTo>
                                  <a:pt x="211" y="51"/>
                                </a:lnTo>
                                <a:lnTo>
                                  <a:pt x="201" y="31"/>
                                </a:lnTo>
                                <a:lnTo>
                                  <a:pt x="190" y="17"/>
                                </a:lnTo>
                                <a:lnTo>
                                  <a:pt x="166" y="9"/>
                                </a:lnTo>
                                <a:lnTo>
                                  <a:pt x="128" y="2"/>
                                </a:lnTo>
                                <a:lnTo>
                                  <a:pt x="85" y="0"/>
                                </a:lnTo>
                                <a:lnTo>
                                  <a:pt x="52" y="4"/>
                                </a:lnTo>
                                <a:lnTo>
                                  <a:pt x="44" y="7"/>
                                </a:lnTo>
                                <a:lnTo>
                                  <a:pt x="43" y="14"/>
                                </a:lnTo>
                                <a:lnTo>
                                  <a:pt x="34" y="21"/>
                                </a:lnTo>
                                <a:lnTo>
                                  <a:pt x="16" y="26"/>
                                </a:lnTo>
                                <a:lnTo>
                                  <a:pt x="3" y="30"/>
                                </a:lnTo>
                                <a:lnTo>
                                  <a:pt x="0" y="31"/>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1" name="Freeform 124"/>
                        <wps:cNvSpPr>
                          <a:spLocks noChangeArrowheads="1"/>
                        </wps:cNvSpPr>
                        <wps:spPr bwMode="auto">
                          <a:xfrm>
                            <a:off x="4536" y="722"/>
                            <a:ext cx="43" cy="14"/>
                          </a:xfrm>
                          <a:custGeom>
                            <a:avLst/>
                            <a:gdLst>
                              <a:gd name="T0" fmla="*/ 3 w 43"/>
                              <a:gd name="T1" fmla="*/ 15 h 18"/>
                              <a:gd name="T2" fmla="*/ 0 w 43"/>
                              <a:gd name="T3" fmla="*/ 12 h 18"/>
                              <a:gd name="T4" fmla="*/ 11 w 43"/>
                              <a:gd name="T5" fmla="*/ 2 h 18"/>
                              <a:gd name="T6" fmla="*/ 19 w 43"/>
                              <a:gd name="T7" fmla="*/ 0 h 18"/>
                              <a:gd name="T8" fmla="*/ 34 w 43"/>
                              <a:gd name="T9" fmla="*/ 2 h 18"/>
                              <a:gd name="T10" fmla="*/ 43 w 43"/>
                              <a:gd name="T11" fmla="*/ 8 h 18"/>
                              <a:gd name="T12" fmla="*/ 24 w 43"/>
                              <a:gd name="T13" fmla="*/ 17 h 18"/>
                              <a:gd name="T14" fmla="*/ 11 w 43"/>
                              <a:gd name="T15" fmla="*/ 18 h 18"/>
                              <a:gd name="T16" fmla="*/ 2 w 43"/>
                              <a:gd name="T17" fmla="*/ 16 h 18"/>
                              <a:gd name="T18" fmla="*/ 3 w 43"/>
                              <a:gd name="T1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8">
                                <a:moveTo>
                                  <a:pt x="3" y="15"/>
                                </a:moveTo>
                                <a:lnTo>
                                  <a:pt x="0" y="12"/>
                                </a:lnTo>
                                <a:lnTo>
                                  <a:pt x="11" y="2"/>
                                </a:lnTo>
                                <a:lnTo>
                                  <a:pt x="19" y="0"/>
                                </a:lnTo>
                                <a:lnTo>
                                  <a:pt x="34" y="2"/>
                                </a:lnTo>
                                <a:lnTo>
                                  <a:pt x="43" y="8"/>
                                </a:lnTo>
                                <a:lnTo>
                                  <a:pt x="24" y="17"/>
                                </a:lnTo>
                                <a:lnTo>
                                  <a:pt x="11" y="18"/>
                                </a:lnTo>
                                <a:lnTo>
                                  <a:pt x="2" y="16"/>
                                </a:lnTo>
                                <a:lnTo>
                                  <a:pt x="3" y="15"/>
                                </a:lnTo>
                                <a:close/>
                              </a:path>
                            </a:pathLst>
                          </a:cu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32" name="Freeform 125"/>
                        <wps:cNvSpPr>
                          <a:spLocks noChangeArrowheads="1"/>
                        </wps:cNvSpPr>
                        <wps:spPr bwMode="auto">
                          <a:xfrm>
                            <a:off x="4536" y="722"/>
                            <a:ext cx="43" cy="14"/>
                          </a:xfrm>
                          <a:custGeom>
                            <a:avLst/>
                            <a:gdLst>
                              <a:gd name="T0" fmla="*/ 3 w 43"/>
                              <a:gd name="T1" fmla="*/ 15 h 18"/>
                              <a:gd name="T2" fmla="*/ 0 w 43"/>
                              <a:gd name="T3" fmla="*/ 12 h 18"/>
                              <a:gd name="T4" fmla="*/ 11 w 43"/>
                              <a:gd name="T5" fmla="*/ 2 h 18"/>
                              <a:gd name="T6" fmla="*/ 19 w 43"/>
                              <a:gd name="T7" fmla="*/ 0 h 18"/>
                              <a:gd name="T8" fmla="*/ 34 w 43"/>
                              <a:gd name="T9" fmla="*/ 2 h 18"/>
                              <a:gd name="T10" fmla="*/ 43 w 43"/>
                              <a:gd name="T11" fmla="*/ 8 h 18"/>
                              <a:gd name="T12" fmla="*/ 24 w 43"/>
                              <a:gd name="T13" fmla="*/ 17 h 18"/>
                              <a:gd name="T14" fmla="*/ 11 w 43"/>
                              <a:gd name="T15" fmla="*/ 18 h 18"/>
                              <a:gd name="T16" fmla="*/ 2 w 43"/>
                              <a:gd name="T17" fmla="*/ 16 h 18"/>
                              <a:gd name="T18" fmla="*/ 3 w 43"/>
                              <a:gd name="T19" fmla="*/ 1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18">
                                <a:moveTo>
                                  <a:pt x="3" y="15"/>
                                </a:moveTo>
                                <a:lnTo>
                                  <a:pt x="0" y="12"/>
                                </a:lnTo>
                                <a:lnTo>
                                  <a:pt x="11" y="2"/>
                                </a:lnTo>
                                <a:lnTo>
                                  <a:pt x="19" y="0"/>
                                </a:lnTo>
                                <a:lnTo>
                                  <a:pt x="34" y="2"/>
                                </a:lnTo>
                                <a:lnTo>
                                  <a:pt x="43" y="8"/>
                                </a:lnTo>
                                <a:lnTo>
                                  <a:pt x="24" y="17"/>
                                </a:lnTo>
                                <a:lnTo>
                                  <a:pt x="11" y="18"/>
                                </a:lnTo>
                                <a:lnTo>
                                  <a:pt x="2" y="16"/>
                                </a:lnTo>
                                <a:lnTo>
                                  <a:pt x="3" y="15"/>
                                </a:lnTo>
                              </a:path>
                            </a:pathLst>
                          </a:custGeom>
                          <a:noFill/>
                          <a:ln w="90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233" name="Picture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80" y="186"/>
                            <a:ext cx="3237" cy="2533"/>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198pt;margin-top:4.05pt;width:161.9pt;height:126.7pt;z-index:251671040;mso-wrap-distance-left:0;mso-wrap-distance-right:0;mso-position-horizontal-relative:page" coordorigin="2880,186" coordsize="3237,25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">
                <v:group id="Group 22" o:spid="_x0000_s1027" style="position:absolute;left:2980;top:255;width:3032;height:2390" coordorigin="2980,255" coordsize="3032,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23" o:spid="_x0000_s1028" type="#_x0000_t75" style="position:absolute;left:2980;top:256;width:3032;height: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H+uO/AAAA2wAAAA8AAABkcnMvZG93bnJldi54bWxET02LwjAQvS/4H8IIe1tTXRGppkVlhRW8&#10;qMuex2ZsSptJaaLWf28OgsfH+17mvW3EjTpfOVYwHiUgiAunKy4V/J22X3MQPiBrbByTggd5yLPB&#10;xxJT7e58oNsxlCKGsE9RgQmhTaX0hSGLfuRa4shdXGcxRNiVUnd4j+G2kZMkmUmLFccGgy1tDBX1&#10;8WoVrHerC04PXNc/W8Pn4jo//fd7pT6H/WoBIlAf3uKX+1cr+I7r45f4A2T2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B/rjvwAAANsAAAAPAAAAAAAAAAAAAAAAAJ8CAABk&#10;cnMvZG93bnJldi54bWxQSwUGAAAAAAQABAD3AAAAiwMAAAAA&#10;">
                    <v:fill recolor="t" type="frame"/>
                    <v:stroke joinstyle="round"/>
                    <v:imagedata r:id="rId32" o:title=""/>
                  </v:shape>
                  <v:rect id="Rectangle 24" o:spid="_x0000_s1029" style="position:absolute;left:2981;top:255;width:3030;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F7MQA&#10;AADbAAAADwAAAGRycy9kb3ducmV2LnhtbESPT2sCMRTE7wW/Q3iCt5q1gn+2RpEWxUMvtR56fN28&#10;bhY3L9skavbbm0Khx2FmfsOsNsm24ko+NI4VTMYFCOLK6YZrBaeP3eMCRIjIGlvHpKCnAJv14GGF&#10;pXY3fqfrMdYiQziUqMDE2JVShsqQxTB2HXH2vp23GLP0tdQebxluW/lUFDNpseG8YLCjF0PV+Xix&#10;Cn7mn8s3mpnuNc0Tfu2XPR18r9RomLbPICKl+B/+ax+0gukEfr/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BezEAAAA2wAAAA8AAAAAAAAAAAAAAAAAmAIAAGRycy9k&#10;b3ducmV2LnhtbFBLBQYAAAAABAAEAPUAAACJAwAAAAA=&#10;" filled="f" strokecolor="#1c1c1c" strokeweight=".42mm"/>
                </v:group>
                <v:shape id="Freeform 25" o:spid="_x0000_s1030" style="position:absolute;left:2981;top:830;width:2999;height:1843;visibility:visible;mso-wrap-style:square;v-text-anchor:middle" coordsize="2819,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NqcQA&#10;AADcAAAADwAAAGRycy9kb3ducmV2LnhtbESPQWvCQBCF7wX/wzKCt7oxgpTUVaog1vbUGOh1yI5J&#10;bHY27G41/fedQ6G3Gd6b975Zb0fXqxuF2Hk2sJhnoIhrbztuDFTnw+MTqJiQLfaeycAPRdhuJg9r&#10;LKy/8wfdytQoCeFYoIE2paHQOtYtOYxzPxCLdvHBYZI1NNoGvEu463WeZSvtsGNpaHGgfUv1V/nt&#10;DFw59NW73++Wp9USy7fmM1X50ZjZdHx5BpVoTP/mv+tXK/i50MozMoH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QjanEAAAA3AAAAA8AAAAAAAAAAAAAAAAAmAIAAGRycy9k&#10;b3ducmV2LnhtbFBLBQYAAAAABAAEAPUAAACJAwAAAAA=&#10;" path="m,95l,2056r2819,l2819,24,2249,95,1905,24,1638,142,1142,71,876,260,685,24,417,,,48,,24,,95xe" fillcolor="#80ffff" stroked="f">
                  <v:path o:connecttype="custom" o:connectlocs="0,85;0,1843;2999,1843;2999,22;2393,85;2027,22;1743,127;1215,64;932,233;729,22;444,0;0,43;0,22;0,85" o:connectangles="0,0,0,0,0,0,0,0,0,0,0,0,0,0"/>
                </v:shape>
                <v:shape id="Freeform 26" o:spid="_x0000_s1031" style="position:absolute;left:2981;top:830;width:3031;height:1843;visibility:visible;mso-wrap-style:square;v-text-anchor:middle" coordsize="2849,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BlsIA&#10;AADcAAAADwAAAGRycy9kb3ducmV2LnhtbERPS4vCMBC+C/6HMMLeNNXDWrtGEUEosig+Dh6HZrYt&#10;NpPaRO36640geJuP7znTeWsqcaPGlZYVDAcRCOLM6pJzBcfDqh+DcB5ZY2WZFPyTg/ms25liou2d&#10;d3Tb+1yEEHYJKii8rxMpXVaQQTewNXHg/mxj0AfY5FI3eA/hppKjKPqWBksODQXWtCwoO++vRsH2&#10;uksfm7Q6XcaS1hur40tc/yr11WsXPyA8tf4jfrtTHeaPJvB6Jl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oGWwgAAANwAAAAPAAAAAAAAAAAAAAAAAJgCAABkcnMvZG93&#10;bnJldi54bWxQSwUGAAAAAAQABAD1AAAAhwMAAAAA&#10;" path="m,95l,2056r2849,l2849,24,2273,95,1926,24,1655,142,1154,71,885,260,692,24,422,,,48,,24,,95e" filled="f" strokecolor="#1c1c1c" strokeweight=".25mm">
                  <v:path o:connecttype="custom" o:connectlocs="0,85;0,1843;3031,1843;3031,22;2418,85;2049,22;1761,127;1228,64;942,233;736,22;449,0;0,43;0,22;0,85" o:connectangles="0,0,0,0,0,0,0,0,0,0,0,0,0,0"/>
                </v:shape>
                <v:shape id="Freeform 27" o:spid="_x0000_s1032" style="position:absolute;left:4587;top:716;width:94;height:23;visibility:visible;mso-wrap-style:square;v-text-anchor:middle" coordsize="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CM8QA&#10;AADcAAAADwAAAGRycy9kb3ducmV2LnhtbESPQWvCQBCF7wX/wzKCt7qx0iLRVaTF4lXTlnobsmM2&#10;mJ0N2dXEf+8cCr3N8N68981qM/hG3aiLdWADs2kGirgMtubKwFexe16AignZYhOYDNwpwmY9elph&#10;bkPPB7odU6UkhGOOBlxKba51LB15jNPQEot2Dp3HJGtXadthL+G+0S9Z9qY91iwNDlt6d1Rejldv&#10;IH3v3Ofho/+12/vrz2nhivPVF8ZMxsN2CSrRkP7Nf9d7K/hzwZdnZAK9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7wjPEAAAA3AAAAA8AAAAAAAAAAAAAAAAAmAIAAGRycy9k&#10;b3ducmV2LnhtbFBLBQYAAAAABAAEAPUAAACJAwAAAAA=&#10;" path="m,28l26,15,53,6,91,e" filled="f" strokeweight=".25mm">
                  <v:path o:connecttype="custom" o:connectlocs="0,23;27,12;55,5;94,0" o:connectangles="0,0,0,0"/>
                </v:shape>
                <v:shape id="Freeform 28" o:spid="_x0000_s1033" style="position:absolute;left:4614;top:725;width:107;height:9;visibility:visible;mso-wrap-style:square;v-text-anchor:middle" coordsize="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8dNMMA&#10;AADcAAAADwAAAGRycy9kb3ducmV2LnhtbERPTWvDMAy9F/YfjAa7NU43KCWLW0JhLJDT2hV6VGI1&#10;yRrLIfZS79/Xg8FuerxP5btgBjHT5HrLClZJCoK4sbrnVsHn8W25AeE8ssbBMin4IQe77cMix0zb&#10;G3/QfPCtiCHsMlTQeT9mUrqmI4MusSNx5C52MugjnFqpJ7zFcDPI5zRdS4M9x4YOR9p31FwP30bB&#10;qTg2xXlTfoX3S0jHuqoGqiulnh5D8QrCU/D/4j93qeP8lxX8PhM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8dNMMAAADcAAAADwAAAAAAAAAAAAAAAACYAgAAZHJzL2Rv&#10;d25yZXYueG1sUEsFBgAAAAAEAAQA9QAAAIgDAAAAAA==&#10;" path="m,13l29,7,52,3,90,2,103,e" filled="f" strokeweight=".25mm">
                  <v:path o:connecttype="custom" o:connectlocs="0,9;30,5;54,2;93,1;107,0" o:connectangles="0,0,0,0,0"/>
                </v:shape>
                <v:shape id="Freeform 29" o:spid="_x0000_s1034" style="position:absolute;left:4580;top:702;width:48;height:24;visibility:visible;mso-wrap-style:square;v-text-anchor:middle" coordsize="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YQcIA&#10;AADcAAAADwAAAGRycy9kb3ducmV2LnhtbERP22rCQBB9F/yHZQTfdFOlIqlrUKEQSot4oc9DdpqE&#10;ZGfD7jZJ/75bKPg2h3OdXTaaVvTkfG1ZwdMyAUFcWF1zqeB+e11sQfiArLG1TAp+yEO2n052mGo7&#10;8IX6ayhFDGGfooIqhC6V0hcVGfRL2xFH7ss6gyFCV0rtcIjhppWrJNlIgzXHhgo7OlVUNNdvo0Cz&#10;27yXQ/9sbu54+GzONv94y5Waz8bDC4hAY3iI/925jvPXK/h7Jl4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ZhBwgAAANwAAAAPAAAAAAAAAAAAAAAAAJgCAABkcnMvZG93&#10;bnJldi54bWxQSwUGAAAAAAQABAD1AAAAhwMAAAAA&#10;" path="m,29l19,15,47,e" filled="f" strokeweight=".25mm">
                  <v:path o:connecttype="custom" o:connectlocs="0,24;19,12;48,0" o:connectangles="0,0,0"/>
                </v:shape>
                <v:shape id="Freeform 30" o:spid="_x0000_s1035" style="position:absolute;left:4591;top:702;width:97;height:28;visibility:visible;mso-wrap-style:square;v-text-anchor:middle" coordsize="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PcQA&#10;AADcAAAADwAAAGRycy9kb3ducmV2LnhtbERPTWvCQBC9C/6HZQq9iG5sig2pmyCtFg8e2ujB4zQ7&#10;TYLZ2ZBdNf33rlDobR7vc5b5YFpxod41lhXMZxEI4tLqhisFh/1mmoBwHllja5kU/JKDPBuPlphq&#10;e+UvuhS+EiGEXYoKau+7VEpX1mTQzWxHHLgf2xv0AfaV1D1eQ7hp5VMULaTBhkNDjR291VSeirNR&#10;EJ8b3uqXxXryneye8eMzOcbvTqnHh2H1CsLT4P/Ff+6tDvPjGO7PhA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qT3EAAAA3AAAAA8AAAAAAAAAAAAAAAAAmAIAAGRycy9k&#10;b3ducmV2LnhtbFBLBQYAAAAABAAEAPUAAACJAwAAAAA=&#10;" path="m,34l19,22,42,14,93,e" filled="f" strokeweight=".25mm">
                  <v:path o:connecttype="custom" o:connectlocs="0,28;20,18;44,12;97,0" o:connectangles="0,0,0,0"/>
                </v:shape>
                <v:shape id="Freeform 31" o:spid="_x0000_s1036" style="position:absolute;left:3923;top:1142;width:1219;height:405;visibility:visible;mso-wrap-style:square;v-text-anchor:middle" coordsize="114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BysEA&#10;AADcAAAADwAAAGRycy9kb3ducmV2LnhtbERPTWsCMRC9F/wPYYTeataKi6xG0RbBo1URj8Nm3F3c&#10;TLZJ1NRfbwqF3ubxPme2iKYVN3K+saxgOMhAEJdWN1wpOOzXbxMQPiBrbC2Tgh/ysJj3XmZYaHvn&#10;L7rtQiVSCPsCFdQhdIWUvqzJoB/YjjhxZ+sMhgRdJbXDewo3rXzPslwabDg11NjRR03lZXc1CmK+&#10;PB3jyK2czY+fj3C139v1RqnXflxOQQSK4V/8597oNH80ht9n0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4gcrBAAAA3AAAAA8AAAAAAAAAAAAAAAAAmAIAAGRycy9kb3du&#10;cmV2LnhtbFBLBQYAAAAABAAEAPUAAACGAwAAAAA=&#10;" path="m1147,154r-42,33l1084,207r-10,17l1060,254r-9,28l1036,317r-14,23l1006,359r-19,20l963,398r-35,20l887,435r-42,12l796,454r-52,l696,447,646,431,612,412,575,390,525,354,489,320,415,246,376,203,337,164,309,134,288,109,271,87,247,64,223,46,191,33,155,24,121,20,93,23,59,31,32,45,11,56,,55,,45,22,29,60,12,88,6,116,1,153,r21,2l201,6r33,10l256,27r26,19l300,62r39,40l367,135r54,54l475,244r42,40l556,321r38,33l632,379r40,23l702,413r37,7l766,422r34,-4l843,412r28,-12l900,385r31,-24l947,340r16,-29l974,287r,-19l971,255r3,-31l1145,154r2,xe" fillcolor="#ffdcdc" stroked="f">
                  <v:path o:connecttype="custom" o:connectlocs="1174,167;1141,200;1117,252;1086,303;1049,338;986,373;898,399;791,405;687,384;611,348;520,285;400,181;328,120;288,78;237,41;165,21;99,21;34,40;0,49;23,26;94,5;163,0;214,5;272,24;319,55;390,120;505,218;591,286;672,338;746,368;814,376;896,368;956,343;1006,303;1035,256;1032,227;1217,137" o:connectangles="0,0,0,0,0,0,0,0,0,0,0,0,0,0,0,0,0,0,0,0,0,0,0,0,0,0,0,0,0,0,0,0,0,0,0,0,0"/>
                </v:shape>
                <v:shape id="Freeform 32" o:spid="_x0000_s1037" style="position:absolute;left:3923;top:1142;width:1219;height:405;visibility:visible;mso-wrap-style:square;v-text-anchor:middle" coordsize="114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wmcMA&#10;AADcAAAADwAAAGRycy9kb3ducmV2LnhtbERPTWvCQBC9F/wPywi9FN3UFpGYjdhCSk9KtOB1yI5J&#10;NDubZlcT/71bEHqbx/ucZDWYRlypc7VlBa/TCARxYXXNpYKffTZZgHAeWWNjmRTcyMEqHT0lGGvb&#10;c07XnS9FCGEXo4LK+zaW0hUVGXRT2xIH7mg7gz7ArpS6wz6Em0bOomguDdYcGips6bOi4ry7GAWH&#10;2VeT5y+nbP/OH7/Ztt9ccLtR6nk8rJcgPA3+X/xwf+sw/20Of8+EC2R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6wmcMAAADcAAAADwAAAAAAAAAAAAAAAACYAgAAZHJzL2Rv&#10;d25yZXYueG1sUEsFBgAAAAAEAAQA9QAAAIgDAAAAAA==&#10;" path="m1147,154r-42,33l1084,207r-10,17l1060,254r-9,28l1036,317r-14,23l1006,359r-19,20l963,398r-35,20l887,435r-42,12l796,454r-52,l696,447,646,431,612,412,575,390,525,354,489,320,415,246,376,203,337,164,309,134,288,109,271,87,247,64,223,46,191,33,155,24,121,20,93,23,59,31,32,45,11,56,,55,,45,22,29,60,12,88,6,116,1,153,r21,2l201,6r33,10l256,27r26,19l300,62r39,40l367,135r54,54l475,244r42,40l556,321r38,33l632,379r40,23l702,413r37,7l766,422r34,-4l843,412r28,-12l900,385r31,-24l947,340r16,-29l974,287r,-19l971,255r3,-31l1145,154r2,e" filled="f" strokeweight=".25mm">
                  <v:path o:connecttype="custom" o:connectlocs="1174,167;1141,200;1117,252;1086,303;1049,338;986,373;898,399;791,405;687,384;611,348;520,285;400,181;328,120;288,78;237,41;165,21;99,21;34,40;0,49;23,26;94,5;163,0;214,5;272,24;319,55;390,120;505,218;591,286;672,338;746,368;814,376;896,368;956,343;1006,303;1035,256;1032,227;1217,137" o:connectangles="0,0,0,0,0,0,0,0,0,0,0,0,0,0,0,0,0,0,0,0,0,0,0,0,0,0,0,0,0,0,0,0,0,0,0,0,0"/>
                </v:shape>
                <v:shape id="Freeform 33" o:spid="_x0000_s1038" style="position:absolute;left:4631;top:1273;width:75;height:24;visibility:visible;mso-wrap-style:square;v-text-anchor:middle" coordsize="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9vsMA&#10;AADcAAAADwAAAGRycy9kb3ducmV2LnhtbERPS2sCMRC+C/0PYQreNOuDWrZGqYIi0ku3tudhM91d&#10;upnETdTsvzeFQm/z8T1nuY6mFVfqfGNZwWScgSAurW64UnD62I2eQfiArLG1TAp68rBePQyWmGt7&#10;43e6FqESKYR9jgrqEFwupS9rMujH1hEn7tt2BkOCXSV1h7cUblo5zbInabDh1FCjo21N5U9xMQqO&#10;/dfZusXpM9s2zmz2fZxP3qJSw8f4+gIiUAz/4j/3Qaf5swX8PpMu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I9vsMAAADcAAAADwAAAAAAAAAAAAAAAACYAgAAZHJzL2Rv&#10;d25yZXYueG1sUEsFBgAAAAAEAAQA9QAAAIgDAAAAAA==&#10;" path="m73,30l55,10,39,,18,,7,1,,12,72,30r1,xe" fillcolor="#f55" stroked="f">
                  <v:path o:connecttype="custom" o:connectlocs="75,24;57,8;40,0;18,0;7,1;0,10;74,24;75,24" o:connectangles="0,0,0,0,0,0,0,0"/>
                </v:shape>
                <v:shape id="Freeform 34" o:spid="_x0000_s1039" style="position:absolute;left:4631;top:1273;width:75;height:24;visibility:visible;mso-wrap-style:square;v-text-anchor:middle" coordsize="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uIMcA&#10;AADcAAAADwAAAGRycy9kb3ducmV2LnhtbESPQUvDQBCF70L/wzIFb3bTCiJpt6VWFLF4aCqU3obs&#10;NJuanY3ZtYn+eucgeJvhvXnvm8Vq8I26UBfrwAamkwwUcRlszZWB9/3TzT2omJAtNoHJwDdFWC1H&#10;VwvMbeh5R5ciVUpCOOZowKXU5lrH0pHHOAktsWin0HlMsnaVth32Eu4bPcuyO+2xZmlw2NLGUflR&#10;fHkDrzwLn4dnOm+Pb+R0/7N/2BaPxlyPh/UcVKIh/Zv/rl+s4N8KrT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E7iDHAAAA3AAAAA8AAAAAAAAAAAAAAAAAmAIAAGRy&#10;cy9kb3ducmV2LnhtbFBLBQYAAAAABAAEAPUAAACMAwAAAAA=&#10;" path="m73,30l55,10,39,,18,,7,1,,12,72,30r1,e" filled="f" strokeweight=".25mm">
                  <v:path o:connecttype="custom" o:connectlocs="75,24;57,8;40,0;18,0;7,1;0,10;74,24;75,24" o:connectangles="0,0,0,0,0,0,0,0"/>
                </v:shape>
                <v:shape id="Freeform 35" o:spid="_x0000_s1040" style="position:absolute;left:4603;top:1285;width:396;height:97;visibility:visible;mso-wrap-style:square;v-text-anchor:middle" coordsize="37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n8MA&#10;AADcAAAADwAAAGRycy9kb3ducmV2LnhtbERPTWvCQBC9F/wPywi9FN3UUtHoKlIsBHqp0YPHITsm&#10;0exs2F2T9N93CwVv83ifs94OphEdOV9bVvA6TUAQF1bXXCo4HT8nCxA+IGtsLJOCH/Kw3Yye1phq&#10;2/OBujyUIoawT1FBFUKbSumLigz6qW2JI3exzmCI0JVSO+xjuGnkLEnm0mDNsaHClj4qKm753SjY&#10;33P/fjp/oev0IruGl+951pdKPY+H3QpEoCE8xP/uTMf5b0v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in8MAAADcAAAADwAAAAAAAAAAAAAAAACYAgAAZHJzL2Rv&#10;d25yZXYueG1sUEsFBgAAAAAEAAQA9QAAAIgDAAAAAA==&#10;" path="m336,70r22,9l374,90r-4,12l349,111,228,107r-81,2l118,102,77,73,55,47,42,40,25,41,22,34,8,27r2,-9l,13,8,3,53,,89,19r38,1l336,70xe" fillcolor="#ffdcdc" stroked="f">
                  <v:path o:connecttype="custom" o:connectlocs="356,61;379,69;396,79;392,89;370,97;241,94;156,95;125,89;82,64;58,41;44,35;26,36;23,30;8,24;11,16;0,11;8,3;56,0;94,17;134,17;356,61" o:connectangles="0,0,0,0,0,0,0,0,0,0,0,0,0,0,0,0,0,0,0,0,0"/>
                </v:shape>
                <v:shape id="Freeform 36" o:spid="_x0000_s1041" style="position:absolute;left:4603;top:1285;width:396;height:97;visibility:visible;mso-wrap-style:square;v-text-anchor:middle" coordsize="37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toMUA&#10;AADcAAAADwAAAGRycy9kb3ducmV2LnhtbESPQW/CMAyF75P2HyJP2m2kVNs0FQJC09DGcRSNq9WY&#10;trRxqiRA4dfPh0m72XrP732eL0fXqzOF2Ho2MJ1koIgrb1uuDezK9dMbqJiQLfaeycCVIiwX93dz&#10;LKy/8Dedt6lWEsKxQANNSkOhdawachgnfiAW7eCDwyRrqLUNeJFw1+s8y161w5alocGB3huquu3J&#10;GSjLl7rKu/7wsQv556Y73jY/+6Mxjw/jagYq0Zj+zX/XX1bwnwVfnpEJ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u2gxQAAANwAAAAPAAAAAAAAAAAAAAAAAJgCAABkcnMv&#10;ZG93bnJldi54bWxQSwUGAAAAAAQABAD1AAAAigMAAAAA&#10;" path="m336,70r22,9l374,90r-4,12l349,111,228,107r-81,2l118,102,77,73,55,47,42,40,25,41,22,34,8,27r2,-9l,13,8,3,53,,89,19r38,1l336,70e" filled="f" strokeweight=".25mm">
                  <v:path o:connecttype="custom" o:connectlocs="356,61;379,69;396,79;392,89;370,97;241,94;156,95;125,89;82,64;58,41;44,35;26,36;23,30;8,24;11,16;0,11;8,3;56,0;94,17;134,17;356,61" o:connectangles="0,0,0,0,0,0,0,0,0,0,0,0,0,0,0,0,0,0,0,0,0"/>
                </v:shape>
                <v:shape id="Freeform 37" o:spid="_x0000_s1042" style="position:absolute;left:4803;top:791;width:190;height:48;visibility:visible;mso-wrap-style:square;v-text-anchor:middle" coordsize="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GEDcEA&#10;AADcAAAADwAAAGRycy9kb3ducmV2LnhtbERPzYrCMBC+C/sOYRa8aepuEalGEdllPXjx5wGGZmyL&#10;zaTbpG18eyMI3ubj+53VJpha9NS6yrKC2TQBQZxbXXGh4HL+nSxAOI+ssbZMCu7kYLP+GK0w03bg&#10;I/UnX4gYwi5DBaX3TSaly0sy6Ka2IY7c1bYGfYRtIXWLQww3tfxKkrk0WHFsKLGhXUn57dQZBcPP&#10;d6gOx/Q/6PRgu13vuuJvodT4M2yXIDwF/xa/3Hsd56czeD4TL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hA3BAAAA3AAAAA8AAAAAAAAAAAAAAAAAmAIAAGRycy9kb3du&#10;cmV2LnhtbFBLBQYAAAAABAAEAPUAAACGAwAAAAA=&#10;" path="m180,56r1,l168,28,144,5,103,,53,4,,11,47,51r126,4l180,56xe" fillcolor="#ffdcdc" stroked="f">
                  <v:path o:connecttype="custom" o:connectlocs="189,48;190,48;176,24;151,4;108,0;56,3;0,9;49,44;182,47;189,48" o:connectangles="0,0,0,0,0,0,0,0,0,0"/>
                </v:shape>
                <v:shape id="Freeform 38" o:spid="_x0000_s1043" style="position:absolute;left:4803;top:791;width:190;height:48;visibility:visible;mso-wrap-style:square;v-text-anchor:middle" coordsize="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ZGsIA&#10;AADcAAAADwAAAGRycy9kb3ducmV2LnhtbERP3WrCMBS+H+wdwhF2N9OWKa6ayhgIgg5Ztwc4NqdN&#10;sTnpmqj17ZfBwLvz8f2e1Xq0nbjQ4FvHCtJpAoK4crrlRsH31+Z5AcIHZI2dY1JwIw/r4vFhhbl2&#10;V/6kSxkaEUPY56jAhNDnUvrKkEU/dT1x5Go3WAwRDo3UA15juO1kliRzabHl2GCwp3dD1ak8WwVH&#10;c/h4xcU82892P2c71pIOaa3U02R8W4IINIa7+N+91XH+SwZ/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RkawgAAANwAAAAPAAAAAAAAAAAAAAAAAJgCAABkcnMvZG93&#10;bnJldi54bWxQSwUGAAAAAAQABAD1AAAAhwMAAAAA&#10;" path="m180,56r1,l168,28,144,5,103,,53,4,,11,47,51r126,4l180,56e" filled="f" strokeweight=".25mm">
                  <v:path o:connecttype="custom" o:connectlocs="189,48;190,48;176,24;151,4;108,0;56,3;0,9;49,44;182,47;189,48" o:connectangles="0,0,0,0,0,0,0,0,0,0"/>
                </v:shape>
                <v:shape id="Freeform 39" o:spid="_x0000_s1044" style="position:absolute;left:4288;top:922;width:180;height:112;visibility:visible;mso-wrap-style:square;v-text-anchor:middle" coordsize="17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GZMIA&#10;AADcAAAADwAAAGRycy9kb3ducmV2LnhtbERPzWrCQBC+C77DMoVepG6sxZboKiJUigdbUx9gyI5J&#10;bHY2ZEeNb+8WBG/z8f3ObNG5Wp2pDZVnA6NhAoo497biwsD+9/PlA1QQZIu1ZzJwpQCLeb83w9T6&#10;C+/onEmhYgiHFA2UIk2qdchLchiGviGO3MG3DiXCttC2xUsMd7V+TZKJdlhxbCixoVVJ+V92cgaK&#10;b8nfj8eBuCb72Wztaa3327Uxz0/dcgpKqJOH+O7+snH+2xj+n4kX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QZkwgAAANwAAAAPAAAAAAAAAAAAAAAAAJgCAABkcnMvZG93&#10;bnJldi54bWxQSwUGAAAAAAQABAD1AAAAhwMAAAAA&#10;" path="m170,96l141,85,98,46,92,23,78,14,58,12,48,3,31,,15,8r-4,7l,18r6,6l15,26,31,38,46,52r-9,6l46,68,77,84r46,23l157,127,171,98r-1,-2xe" fillcolor="#ffdcdc" stroked="f">
                  <v:path o:connecttype="custom" o:connectlocs="179,85;148,75;103,41;97,20;82,12;61,11;51,3;33,0;16,7;12,13;0,16;6,21;16,23;33,34;48,46;39,51;48,60;81,74;129,94;165,112;180,86;179,85" o:connectangles="0,0,0,0,0,0,0,0,0,0,0,0,0,0,0,0,0,0,0,0,0,0"/>
                </v:shape>
                <v:shape id="Freeform 40" o:spid="_x0000_s1045" style="position:absolute;left:4288;top:922;width:180;height:112;visibility:visible;mso-wrap-style:square;v-text-anchor:middle" coordsize="17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sMA&#10;AADcAAAADwAAAGRycy9kb3ducmV2LnhtbERPTWsCMRC9F/ofwhS81axF1G6NUoSC6MGqLdLbsJlu&#10;liaTJYm6+uubQsHbPN7nTOeds+JEITaeFQz6BQjiyuuGawUf+7fHCYiYkDVaz6TgQhHms/u7KZba&#10;n3lLp12qRQ7hWKICk1JbShkrQw5j37fEmfv2wWHKMNRSBzzncGflU1GMpMOGc4PBlhaGqp/d0SnQ&#10;6zrY1eZ9YQ50HTyPvz6Xh7FVqvfQvb6ASNSlm/jfvdR5/nAIf8/k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h/sMAAADcAAAADwAAAAAAAAAAAAAAAACYAgAAZHJzL2Rv&#10;d25yZXYueG1sUEsFBgAAAAAEAAQA9QAAAIgDAAAAAA==&#10;" path="m170,96l141,85,98,46,92,23,78,14,58,12,48,3,31,,15,8r-4,7l,18r6,6l15,26,31,38,46,52r-9,6l46,68,77,84r46,23l157,127,171,98r-1,-2e" filled="f" strokeweight=".25mm">
                  <v:path o:connecttype="custom" o:connectlocs="179,85;148,75;103,41;97,20;82,12;61,11;51,3;33,0;16,7;12,13;0,16;6,21;16,23;33,34;48,46;39,51;48,60;81,74;129,94;165,112;180,86;179,85" o:connectangles="0,0,0,0,0,0,0,0,0,0,0,0,0,0,0,0,0,0,0,0,0,0"/>
                </v:shape>
                <v:shape id="Freeform 41" o:spid="_x0000_s1046" style="position:absolute;left:4435;top:989;width:125;height:62;visibility:visible;mso-wrap-style:square;v-text-anchor:middle" coordsize="1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SsIA&#10;AADcAAAADwAAAGRycy9kb3ducmV2LnhtbERPTWsCMRC9C/0PYQq9udlKlWU1ihSU9uBBbQVvw2bc&#10;XUwmYRN1++8bQfA2j/c5s0VvjbhSF1rHCt6zHARx5XTLtYKf/WpYgAgRWaNxTAr+KMBi/jKYYand&#10;jbd03cVapBAOJSpoYvSllKFqyGLInCdO3Ml1FmOCXS11h7cUbo0c5flEWmw5NTTo6bOh6ry7WAWm&#10;xdV3sT0sTeHD5ne0PvVHL5V6e+2XUxCR+vgUP9xfOs3/GMP9mXS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dKwgAAANwAAAAPAAAAAAAAAAAAAAAAAJgCAABkcnMvZG93&#10;bnJldi54bWxQSwUGAAAAAAQABAD1AAAAhwMAAAAA&#10;" path="m81,l49,5,25,14,12,27,,47,6,59,23,72,120,23,79,2,81,xe" fillcolor="#555" stroked="f">
                  <v:path o:connecttype="custom" o:connectlocs="84,0;51,4;26,12;13,23;0,40;6,51;24,62;125,20;82,2;84,0" o:connectangles="0,0,0,0,0,0,0,0,0,0"/>
                </v:shape>
                <v:shape id="Freeform 42" o:spid="_x0000_s1047" style="position:absolute;left:4435;top:989;width:125;height:62;visibility:visible;mso-wrap-style:square;v-text-anchor:middle" coordsize="1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iDcMA&#10;AADcAAAADwAAAGRycy9kb3ducmV2LnhtbERPTWvCQBC9F/wPywi91Y0iqURXkYC0h3owLXgdstMk&#10;NTsbdldN/PWuIPQ2j/c5q01vWnEh5xvLCqaTBARxaXXDlYKf793bAoQPyBpby6RgIA+b9ehlhZm2&#10;Vz7QpQiViCHsM1RQh9BlUvqyJoN+YjviyP1aZzBE6CqpHV5juGnlLElSabDh2FBjR3lN5ak4GwXm&#10;/XTcucV+vs2nw/CR3vI/+VUo9Trut0sQgfrwL366P3WcP0/h8Uy8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yiDcMAAADcAAAADwAAAAAAAAAAAAAAAACYAgAAZHJzL2Rv&#10;d25yZXYueG1sUEsFBgAAAAAEAAQA9QAAAIgDAAAAAA==&#10;" path="m81,l49,5,25,14,12,27,,47,6,59,23,72,120,23,79,2,81,e" filled="f" strokeweight=".25mm">
                  <v:path o:connecttype="custom" o:connectlocs="84,0;51,4;26,12;13,23;0,40;6,51;24,62;125,20;82,2;84,0" o:connectangles="0,0,0,0,0,0,0,0,0,0"/>
                </v:shape>
                <v:shape id="Freeform 43" o:spid="_x0000_s1048" style="position:absolute;left:4300;top:996;width:152;height:85;visibility:visible;mso-wrap-style:square;v-text-anchor:middle" coordsize="1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LkMMA&#10;AADcAAAADwAAAGRycy9kb3ducmV2LnhtbERPS4vCMBC+L/gfwgh7WTT1sSrVKKIIXhafiMehGdti&#10;MylNttZ/bxaEvc3H95zZojGFqKlyuWUFvW4EgjixOudUwfm06UxAOI+ssbBMCp7kYDFvfcww1vbB&#10;B6qPPhUhhF2MCjLvy1hKl2Rk0HVtSRy4m60M+gCrVOoKHyHcFLIfRSNpMOfQkGFJq4yS+/HXKEh/&#10;1svr7jL6vvt9r759XfuD/coo9dlullMQnhr/L367tzrMH47h75lwg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wLkMMAAADcAAAADwAAAAAAAAAAAAAAAACYAgAAZHJzL2Rv&#10;d25yZXYueG1sUEsFBgAAAAAEAAQA9QAAAIgDAAAAAA==&#10;" path="m145,76l105,53,93,36,88,18,81,12,68,10,55,,40,,30,6,17,2,,8r5,9l30,26,45,41r-23,l18,49,54,62,89,72r55,26l143,76r2,xe" fillcolor="#ffdcdc" stroked="f">
                  <v:path o:connecttype="custom" o:connectlocs="152,66;110,46;97,31;92,16;85,10;71,9;58,0;42,0;31,5;18,2;0,7;5,15;31,23;47,36;23,36;19,43;57,54;93,62;151,85;150,66;152,66" o:connectangles="0,0,0,0,0,0,0,0,0,0,0,0,0,0,0,0,0,0,0,0,0"/>
                </v:shape>
                <v:shape id="Freeform 44" o:spid="_x0000_s1049" style="position:absolute;left:4300;top:996;width:152;height:85;visibility:visible;mso-wrap-style:square;v-text-anchor:middle" coordsize="1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FRsUA&#10;AADcAAAADwAAAGRycy9kb3ducmV2LnhtbESPzWoCQRCE70LeYehAbjobkRA2zooohlxCWPUB2p3e&#10;H5zpWXdG3eTp04dAbt1UddXXy9XonbrRELvABp5nGSjiKtiOGwPHw276CiomZIsuMBn4pgir4mGy&#10;xNyGO5d026dGSQjHHA20KfW51rFqyWOchZ5YtDoMHpOsQ6PtgHcJ907Ps+xFe+xYGlrsadNSdd5f&#10;vYGfcvNF7nPx7nZpfbZbKuvTpTTm6XFcv4FKNKZ/89/1hxX8hdDKMzK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MVGxQAAANwAAAAPAAAAAAAAAAAAAAAAAJgCAABkcnMv&#10;ZG93bnJldi54bWxQSwUGAAAAAAQABAD1AAAAigMAAAAA&#10;" path="m145,76l105,53,93,36,88,18,81,12,68,10,55,,40,,30,6,17,2,,8r5,9l30,26,45,41r-23,l18,49,54,62,89,72r55,26l143,76r2,e" filled="f" strokeweight=".25mm">
                  <v:path o:connecttype="custom" o:connectlocs="152,66;110,46;97,31;92,16;85,10;71,9;58,0;42,0;31,5;18,2;0,7;5,15;31,23;47,36;23,36;19,43;57,54;93,62;151,85;150,66;152,66" o:connectangles="0,0,0,0,0,0,0,0,0,0,0,0,0,0,0,0,0,0,0,0,0"/>
                </v:shape>
                <v:shape id="Freeform 45" o:spid="_x0000_s1050" style="position:absolute;left:4339;top:1001;width:27;height:19;visibility:visible;mso-wrap-style:square;v-text-anchor:middle" coordsize="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4I8UA&#10;AADcAAAADwAAAGRycy9kb3ducmV2LnhtbERPW0sCQRR+F/oPwwl609kuhK2OokUgJVoqim+nnbMX&#10;2jmz7Jx0+/dNEPR2Pr7rGU87V6sTtaHybOB6kIAizrytuDCw2z73h6CCIFusPZOBbwownVz0xpha&#10;f+Z3Om2kUDGEQ4oGSpEm1TpkJTkMA98QRy73rUOJsC20bfEcw12tb5LkXjusODaU2NBjSdnn5ssZ&#10;eFms89vl0+t89VYdJD9mw/2HLI25uuxmI1BCnfyL/9wLG+ffPcDvM/ECP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3gjxQAAANwAAAAPAAAAAAAAAAAAAAAAAJgCAABkcnMv&#10;ZG93bnJldi54bWxQSwUGAAAAAAQABAD1AAAAigMAAAAA&#10;" path="m,l15,10,28,24e" filled="f" strokeweight=".25mm">
                  <v:path o:connecttype="custom" o:connectlocs="0,0;14,8;27,19" o:connectangles="0,0,0"/>
                </v:shape>
                <v:shape id="Freeform 46" o:spid="_x0000_s1051" style="position:absolute;left:4340;top:965;width:35;height:13;visibility:visible;mso-wrap-style:square;v-text-anchor:middle" coordsize="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eQ8QA&#10;AADcAAAADwAAAGRycy9kb3ducmV2LnhtbESPQUvDQBCF74L/YRnBi7QbRUuN3RYxCL1UaPQHjNkx&#10;G8zOhuw0jf/eOQjeZnhv3vtms5tjbyYac5fYwe2yAEPcJN9x6+Dj/XWxBpMF2WOfmBz8UIbd9vJi&#10;g6VPZz7SVEtrNIRziQ6CyFBam5tAEfMyDcSqfaUxoug6ttaPeNbw2Nu7oljZiB1rQ8CBXgI13/Up&#10;Ong7pCpUj/s41YdpdZM+5b46iXPXV/PzExihWf7Nf9d7r/gPiq/P6AR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nkPEAAAA3AAAAA8AAAAAAAAAAAAAAAAAmAIAAGRycy9k&#10;b3ducmV2LnhtbFBLBQYAAAAABAAEAPUAAACJAwAAAAA=&#10;" path="m,2l8,r9,l29,8r6,9e" filled="f" strokeweight=".25mm">
                  <v:path o:connecttype="custom" o:connectlocs="0,2;8,0;17,0;29,6;35,13" o:connectangles="0,0,0,0,0"/>
                </v:shape>
                <v:line id="Line 47" o:spid="_x0000_s1052" style="position:absolute;visibility:visible;mso-wrap-style:square" from="4350,1031" to="4350,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b78AAADcAAAADwAAAGRycy9kb3ducmV2LnhtbERPzYrCMBC+C/sOYRa8adqKi1ajiOLi&#10;ddUHGJoxKTaT2kStb78RFvY2H9/vLNe9a8SDulB7VpCPMxDEldc1GwXn0340AxEissbGMyl4UYD1&#10;6mOwxFL7J//Q4xiNSCEcSlRgY2xLKUNlyWEY+5Y4cRffOYwJdkbqDp8p3DWyyLIv6bDm1GCxpa2l&#10;6nq8OwUX3t3mp8yczeFeTF7XvKi39lup4We/WYCI1Md/8Z/7oNP8aQ7vZ9IFcv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Cnb78AAADcAAAADwAAAAAAAAAAAAAAAACh&#10;AgAAZHJzL2Rvd25yZXYueG1sUEsFBgAAAAAEAAQA+QAAAI0DAAAAAA==&#10;" strokeweight=".25mm">
                  <v:stroke joinstyle="miter"/>
                </v:line>
                <v:shape id="Freeform 48" o:spid="_x0000_s1053" style="position:absolute;left:4371;top:1002;width:15;height:19;visibility:visible;mso-wrap-style:square;v-text-anchor:middle" coordsize="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6cm8AA&#10;AADcAAAADwAAAGRycy9kb3ducmV2LnhtbERPzYrCMBC+C/sOYYS9aapFKV2jiIuwFwWrDzDbjG2x&#10;mYQm2vr2RljY23x8v7PaDKYVD+p8Y1nBbJqAIC6tbrhScDnvJxkIH5A1tpZJwZM8bNYfoxXm2vZ8&#10;okcRKhFD2OeooA7B5VL6siaDfmodceSutjMYIuwqqTvsY7hp5TxJltJgw7GhRke7mspbcTcKXJqy&#10;/XbFb7bL+oSfx8MtpYNSn+Nh+wUi0BD+xX/uHx3nL+bwfiZ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6cm8AAAADcAAAADwAAAAAAAAAAAAAAAACYAgAAZHJzL2Rvd25y&#10;ZXYueG1sUEsFBgAAAAAEAAQA9QAAAIUDAAAAAA==&#10;" path="m,l6,9r5,11l16,24e" filled="f" strokeweight=".25mm">
                  <v:path o:connecttype="custom" o:connectlocs="0,0;6,7;10,16;15,19" o:connectangles="0,0,0,0"/>
                </v:shape>
                <v:shape id="Freeform 49" o:spid="_x0000_s1054" style="position:absolute;left:4305;top:927;width:48;height:22;visibility:visible;mso-wrap-style:square;v-text-anchor:middle"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He8MA&#10;AADcAAAADwAAAGRycy9kb3ducmV2LnhtbERPTWvCQBC9C/6HZYTe6kartqSuIqKgBwVTPfQ2ZKfZ&#10;YHY2ZNcY/323UPA2j/c582VnK9FS40vHCkbDBARx7nTJhYLz1/b1A4QPyBorx6TgQR6Wi35vjql2&#10;dz5Rm4VCxBD2KSowIdSplD43ZNEPXU0cuR/XWAwRNoXUDd5juK3kOElm0mLJscFgTWtD+TW7WQW6&#10;2iftZHU8yPftut5rc/2+jDdKvQy61SeIQF14iv/dOx3nT9/g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wHe8MAAADcAAAADwAAAAAAAAAAAAAAAACYAgAAZHJzL2Rv&#10;d25yZXYueG1sUEsFBgAAAAAEAAQA9QAAAIgDAAAAAA==&#10;" path="m,4l10,,21,1,31,9,47,27e" filled="f" strokeweight=".25mm">
                  <v:path o:connecttype="custom" o:connectlocs="0,3;10,0;21,1;32,7;48,22" o:connectangles="0,0,0,0,0"/>
                </v:shape>
                <v:shape id="Freeform 50" o:spid="_x0000_s1055" style="position:absolute;left:4351;top:928;width:24;height:24;visibility:visible;mso-wrap-style:square;v-text-anchor:middle" coordsize="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qF8QA&#10;AADcAAAADwAAAGRycy9kb3ducmV2LnhtbERPTWvCQBC9F/oflil4qxvFSIlugggWD6VYGyrehuyY&#10;hGRnQ3abpP++KxR6m8f7nG02mVYM1LvasoLFPAJBXFhdc6kg/zw8v4BwHllja5kU/JCDLH182GKi&#10;7cgfNJx9KUIIuwQVVN53iZSuqMigm9uOOHA32xv0Afal1D2OIdy0chlFa2mw5tBQYUf7iorm/G0U&#10;rPX+0vhjfo2b93boLm+v9nr6Umr2NO02IDxN/l/85z7qMD9ewf2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zKhfEAAAA3AAAAA8AAAAAAAAAAAAAAAAAmAIAAGRycy9k&#10;b3ducmV2LnhtbFBLBQYAAAAABAAEAPUAAACJAwAAAAA=&#10;" path="m,l10,10r9,10l25,30e" filled="f" strokeweight=".25mm">
                  <v:path o:connecttype="custom" o:connectlocs="0,0;10,8;18,16;24,24" o:connectangles="0,0,0,0"/>
                </v:shape>
                <v:shape id="Freeform 51" o:spid="_x0000_s1056" style="position:absolute;left:4418;top:741;width:850;height:615;visibility:visible;mso-wrap-style:square;v-text-anchor:middle" coordsize="8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yysQA&#10;AADcAAAADwAAAGRycy9kb3ducmV2LnhtbERPS2vCQBC+F/oflin0VjcKFo1ZRQTFtniID7xOstMk&#10;NDsbstsk7a/vFgRv8/E9J1kNphYdta6yrGA8ikAQ51ZXXCg4n7YvMxDOI2usLZOCH3KwWj4+JBhr&#10;23NK3dEXIoSwi1FB6X0TS+nykgy6kW2IA/dpW4M+wLaQusU+hJtaTqLoVRqsODSU2NCmpPzr+G0U&#10;vBeX3dvHWvf7UzrO9O91TpQdlHp+GtYLEJ4Gfxff3Hsd5k+n8P9Mu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8srEAAAA3AAAAA8AAAAAAAAAAAAAAAAAmAIAAGRycy9k&#10;b3ducmV2LnhtbFBLBQYAAAAABAAEAPUAAACJAwAAAAA=&#10;" path="m462,221r2,3l490,230r35,8l569,253r39,13l656,292r50,30l732,345r25,24l780,402r13,31l801,470r-12,41l774,545r-21,30l733,593r-34,19l656,633r-29,13l570,669r-45,11l484,688r-38,-4l400,675,367,664,328,644,318,630,303,610r-6,-20l293,568,277,542,266,524,253,502,231,480,205,462,172,447r-23,3l115,446,87,441,59,431,34,415,14,398,,382,,365,9,351,35,332,64,322,52,309,46,293,40,272,37,243r2,-22l48,197r5,-9l38,175,31,156r4,-28l40,105,43,84r,-19l35,56r2,-8l53,30,71,15,69,11,88,r18,1l127,7r32,11l181,25r22,5l244,35r31,3l306,47r25,8l356,70r16,13l390,94r13,2l446,100r20,2l494,107r25,4l542,121r17,11l568,148r4,17l570,181r-5,18l553,205r-20,7l462,218r,3xe" stroked="f">
                  <v:path o:connecttype="custom" o:connectlocs="492,200;557,213;645,238;749,288;803,330;842,387;837,457;799,514;742,547;665,577;557,608;473,611;389,594;337,563;315,527;294,484;268,449;218,413;158,402;92,394;36,371;0,341;10,314;68,288;49,262;39,217;51,176;40,156;37,114;46,75;37,50;56,27;73,10;112,1;169,16;215,27;292,34;351,49;395,74;428,86;495,91;551,99;593,118;607,147;600,178;566,190;490,198" o:connectangles="0,0,0,0,0,0,0,0,0,0,0,0,0,0,0,0,0,0,0,0,0,0,0,0,0,0,0,0,0,0,0,0,0,0,0,0,0,0,0,0,0,0,0,0,0,0,0"/>
                </v:shape>
                <v:shape id="Freeform 52" o:spid="_x0000_s1057" style="position:absolute;left:4418;top:741;width:850;height:615;visibility:visible;mso-wrap-style:square;v-text-anchor:middle" coordsize="8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qMIA&#10;AADcAAAADwAAAGRycy9kb3ducmV2LnhtbERP3WrCMBS+H/gO4QjezdSJRapRRBRkA2HqAxyaY1Pa&#10;nLRNpnVPvwjC7s7H93uW697W4kadLx0rmIwTEMS50yUXCi7n/fschA/IGmvHpOBBHtarwdsSM+3u&#10;/E23UyhEDGGfoQITQpNJ6XNDFv3YNcSRu7rOYoiwK6Tu8B7DbS0/kiSVFkuODQYb2hrKq9OPVVAd&#10;2t/JtP3K02O6m3+eTdL6aqfUaNhvFiAC9eFf/HIfdJw/S+H5TL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GBaowgAAANwAAAAPAAAAAAAAAAAAAAAAAJgCAABkcnMvZG93&#10;bnJldi54bWxQSwUGAAAAAAQABAD1AAAAhwMAAAAA&#10;" path="m462,221r2,3l490,230r35,8l569,253r39,13l656,292r50,30l732,345r25,24l780,402r13,31l801,470r-12,41l774,545r-21,30l733,593r-34,19l656,633r-29,13l570,669r-45,11l484,688r-38,-4l400,675,367,664,328,644,318,630,303,610r-6,-20l293,568,277,542,266,524,253,502,231,480,205,462,172,447r-23,3l115,446,87,441,59,431,34,415,14,398,,382,,365,9,351,35,332,64,322,52,309,46,293,40,272,37,243r2,-22l48,197r5,-9l38,175,31,156r4,-28l40,105,43,84r,-19l35,56r2,-8l53,30,71,15,69,11,88,r18,1l127,7r32,11l181,25r22,5l244,35r31,3l306,47r25,8l356,70r16,13l390,94r13,2l446,100r20,2l494,107r25,4l542,121r17,11l568,148r4,17l570,181r-5,18l553,205r-20,7l462,218r,3e" filled="f" strokeweight=".25mm">
                  <v:path o:connecttype="custom" o:connectlocs="492,200;557,213;645,238;749,288;803,330;842,387;837,457;799,514;742,547;665,577;557,608;473,611;389,594;337,563;315,527;294,484;268,449;218,413;158,402;92,394;36,371;0,341;10,314;68,288;49,262;39,217;51,176;40,156;37,114;46,75;37,50;56,27;73,10;112,1;169,16;215,27;292,34;351,49;395,74;428,86;495,91;551,99;593,118;607,147;600,178;566,190;490,198" o:connectangles="0,0,0,0,0,0,0,0,0,0,0,0,0,0,0,0,0,0,0,0,0,0,0,0,0,0,0,0,0,0,0,0,0,0,0,0,0,0,0,0,0,0,0,0,0,0,0"/>
                </v:shape>
                <v:shape id="Freeform 53" o:spid="_x0000_s1058" style="position:absolute;left:4647;top:785;width:70;height:33;visibility:visible;mso-wrap-style:square;v-text-anchor:middle" coordsize="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qAsEA&#10;AADcAAAADwAAAGRycy9kb3ducmV2LnhtbERPTWvCQBC9C/0PyxR6000qTSW6ikgKekzaHrwN2TEJ&#10;ZmfD7tbEf+8WCr3N433OZjeZXtzI+c6ygnSRgCCure64UfD1+TFfgfABWWNvmRTcycNu+zTbYK7t&#10;yCXdqtCIGMI+RwVtCEMupa9bMugXdiCO3MU6gyFC10jtcIzhppevSZJJgx3HhhYHOrRUX6sfo2BK&#10;v88ZyoLdtTyVjnFZjN1SqZfnab8GEWgK/+I/91HH+W/v8PtMvE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6gLBAAAA3AAAAA8AAAAAAAAAAAAAAAAAmAIAAGRycy9kb3du&#10;cmV2LnhtbFBLBQYAAAAABAAEAPUAAACGAwAAAAA=&#10;" path="m68,39r,-9l56,9,48,1,26,,8,1,,1r3,9l1,20,13,31r19,6l54,37r6,-2l65,40r3,-1xe" fillcolor="black" stroked="f">
                  <v:path o:connecttype="custom" o:connectlocs="70,32;70,25;58,7;49,1;27,0;8,1;0,1;3,8;1,17;13,26;33,31;56,31;62,29;67,33;70,32" o:connectangles="0,0,0,0,0,0,0,0,0,0,0,0,0,0,0"/>
                </v:shape>
                <v:shape id="Freeform 54" o:spid="_x0000_s1059" style="position:absolute;left:4647;top:785;width:70;height:33;visibility:visible;mso-wrap-style:square;v-text-anchor:middle" coordsize="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4+P8MA&#10;AADcAAAADwAAAGRycy9kb3ducmV2LnhtbESPQWvCQBCF74L/YRmhN91EqJToKqWgtiepevA43R2T&#10;0OxsyK4a/71zELzN8N68981i1ftGXamLdWAD+SQDRWyDq7k0cDysxx+gYkJ22AQmA3eKsFoOBwss&#10;XLjxL133qVQSwrFAA1VKbaF1tBV5jJPQEot2Dp3HJGtXatfhTcJ9o6dZNtMea5aGClv6qsj+7y/e&#10;QFnjzynn3eb+t82xyc5xbWfWmLdR/zkHlahPL/Pz+tsJ/rvQyjMygV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4+P8MAAADcAAAADwAAAAAAAAAAAAAAAACYAgAAZHJzL2Rv&#10;d25yZXYueG1sUEsFBgAAAAAEAAQA9QAAAIgDAAAAAA==&#10;" path="m68,39r,-9l56,9,48,1,26,,8,1,,1r3,9l1,20,13,31r19,6l54,37r6,-2l65,40r3,-1e" filled="f" strokeweight=".25mm">
                  <v:path o:connecttype="custom" o:connectlocs="70,32;70,25;58,7;49,1;27,0;8,1;0,1;3,8;1,17;13,26;33,31;56,31;62,29;67,33;70,32" o:connectangles="0,0,0,0,0,0,0,0,0,0,0,0,0,0,0"/>
                </v:shape>
                <v:shape id="Freeform 55" o:spid="_x0000_s1060" style="position:absolute;left:4497;top:781;width:35;height:22;visibility:visible;mso-wrap-style:square;v-text-anchor:middle" coordsize="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zpsUA&#10;AADcAAAADwAAAGRycy9kb3ducmV2LnhtbESPQWsCMRCF74X+hzAFbzW7gqWuRhFrwUuR2vawt3Ez&#10;bpYmkyVJdf33plDobYb35n1vFqvBWXGmEDvPCspxAYK48brjVsHnx+vjM4iYkDVaz6TgShFWy/u7&#10;BVbaX/idzofUihzCsUIFJqW+kjI2hhzGse+Js3bywWHKa2ilDnjJ4c7KSVE8SYcdZ4LBnjaGmu/D&#10;j8vc7Vtdrr/KPQd7tEa+1LPjplZq9DCs5yASDenf/He907n+dAa/z+QJ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TOmxQAAANwAAAAPAAAAAAAAAAAAAAAAAJgCAABkcnMv&#10;ZG93bnJldi54bWxQSwUGAAAAAAQABAD1AAAAigMAAAAA&#10;" path="m,l11,11,35,27e" filled="f" strokeweight=".25mm">
                  <v:path o:connecttype="custom" o:connectlocs="0,0;11,9;35,22" o:connectangles="0,0,0"/>
                </v:shape>
                <v:line id="Line 56" o:spid="_x0000_s1061" style="position:absolute;visibility:visible;mso-wrap-style:square" from="4499,898" to="449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IScMAAADcAAAADwAAAGRycy9kb3ducmV2LnhtbESPQW/CMAyF75P2HyJP2m2kFAmxjoAQ&#10;0xBXoD/AakxS0TilCVD+/XyYtJut9/ze5+V6DJ2605DayAamkwIUcRNty85Affr5WIBKGdliF5kM&#10;PCnBevX6ssTKxgcf6H7MTkkIpwoN+Jz7SuvUeAqYJrEnFu0ch4BZ1sFpO+BDwkOny6KY64AtS4PH&#10;nraemsvxFgyc+fv6eSpc7fa3cva8TMt263fGvL+Nmy9Qmcb8b/673lvBnwu+PCMT6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AyEnDAAAA3AAAAA8AAAAAAAAAAAAA&#10;AAAAoQIAAGRycy9kb3ducmV2LnhtbFBLBQYAAAAABAAEAPkAAACRAwAAAAA=&#10;" strokeweight=".25mm">
                  <v:stroke joinstyle="miter"/>
                </v:line>
                <v:shape id="Freeform 57" o:spid="_x0000_s1062" style="position:absolute;left:4633;top:1307;width:73;height:21;visibility:visible;mso-wrap-style:square;v-text-anchor:middle" coordsize="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5+MQA&#10;AADcAAAADwAAAGRycy9kb3ducmV2LnhtbERPTWvCQBC9F/wPywi9hLpRMNjoKiq2WApFY+l5yI5J&#10;MDsbstsY/70rFHqbx/ucxao3teiodZVlBeNRDII4t7riQsH36e1lBsJ5ZI21ZVJwIwer5eBpgam2&#10;Vz5Sl/lChBB2KSoovW9SKV1ekkE3sg1x4M62NegDbAupW7yGcFPLSRwn0mDFoaHEhrYl5Zfs1yh4&#10;//w5+Cg/RZvd8aObZq9Rn0y/lHoe9us5CE+9/xf/ufc6zE/G8Hg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fjEAAAA3AAAAA8AAAAAAAAAAAAAAAAAmAIAAGRycy9k&#10;b3ducmV2LnhtbFBLBQYAAAAABAAEAPUAAACJAwAAAAA=&#10;" path="m,7l11,1,28,,45,3,58,14,71,26e" filled="f" strokeweight=".25mm">
                  <v:path o:connecttype="custom" o:connectlocs="0,6;11,1;29,0;46,2;60,11;73,21" o:connectangles="0,0,0,0,0,0"/>
                </v:shape>
                <v:shape id="Freeform 58" o:spid="_x0000_s1063" style="position:absolute;left:4620;top:1291;width:81;height:19;visibility:visible;mso-wrap-style:square;v-text-anchor:middle" coordsize="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zG98UA&#10;AADcAAAADwAAAGRycy9kb3ducmV2LnhtbERPS2sCMRC+F/ofwhR6q1ktiK5GsYq0SA8+Kl6Hzbi7&#10;djNZk9Rd++sbQehtPr7njKetqcSFnC8tK+h2EhDEmdUl5wq+dsuXAQgfkDVWlknBlTxMJ48PY0y1&#10;bXhDl23IRQxhn6KCIoQ6ldJnBRn0HVsTR+5oncEQoculdtjEcFPJXpL0pcGSY0OBNc0Lyr63P0ZB&#10;87a/Hjb74fl10K5On+v3X6cXO6Wen9rZCESgNvyL7+4PHef3e3B7Jl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Mb3xQAAANwAAAAPAAAAAAAAAAAAAAAAAJgCAABkcnMv&#10;ZG93bnJldi54bWxQSwUGAAAAAAQABAD1AAAAigMAAAAA&#10;" path="m,6l25,,38,1,59,7,78,24e" filled="f" strokecolor="#ffdcdc" strokeweight=".25mm">
                  <v:path o:connecttype="custom" o:connectlocs="0,5;26,0;39,1;61,6;81,19" o:connectangles="0,0,0,0,0"/>
                </v:shape>
                <v:shape id="Freeform 59" o:spid="_x0000_s1064" style="position:absolute;left:4703;top:1166;width:61;height:108;visibility:visible;mso-wrap-style:square;v-text-anchor:middle" coordsize="6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Oy8IA&#10;AADcAAAADwAAAGRycy9kb3ducmV2LnhtbERPTYvCMBC9C/sfwgh7EU1dQaQaRRYEWUSwurDHoRnb&#10;0mZSkqxWf70RBG/zeJ+zWHWmERdyvrKsYDxKQBDnVldcKDgdN8MZCB+QNTaWScGNPKyWH70Fptpe&#10;+UCXLBQihrBPUUEZQptK6fOSDPqRbYkjd7bOYIjQFVI7vMZw08ivJJlKgxXHhhJb+i4pr7N/o2CQ&#10;rWdV7Vp5u/9uD3+72uc/e6/UZ79bz0EE6sJb/HJvdZw/ncDz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E7LwgAAANwAAAAPAAAAAAAAAAAAAAAAAJgCAABkcnMvZG93&#10;bnJldi54bWxQSwUGAAAAAAQABAD1AAAAhwMAAAAA&#10;" path="m4,123l,105,1,86,6,63,19,38,41,15,60,e" filled="f" strokeweight=".25mm">
                  <v:path o:connecttype="custom" o:connectlocs="4,108;0,92;1,76;6,55;19,33;42,13;61,0" o:connectangles="0,0,0,0,0,0,0"/>
                </v:shape>
                <v:shape id="Freeform 60" o:spid="_x0000_s1065" style="position:absolute;left:4682;top:791;width:19;height:12;visibility:visible;mso-wrap-style:square;v-text-anchor:middle"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SAD8MA&#10;AADcAAAADwAAAGRycy9kb3ducmV2LnhtbERPTWvCQBC9C/0PyxR6Ed00tSrRVYpQKB4KsYIex+yY&#10;DWZnQ3Zr0n/vFgRv83ifs1z3thZXan3lWMHrOAFBXDhdcalg//M5moPwAVlj7ZgU/JGH9eppsMRM&#10;u45zuu5CKWII+wwVmBCaTEpfGLLox64hjtzZtRZDhG0pdYtdDLe1TJNkKi1WHBsMNrQxVFx2v1ZB&#10;+j6bJfl5M7Qpfx+3nTeHt1Ou1Mtz/7EAEagPD/Hd/aXj/OkE/p+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SAD8MAAADcAAAADwAAAAAAAAAAAAAAAACYAgAAZHJzL2Rv&#10;d25yZXYueG1sUEsFBgAAAAAEAAQA9QAAAIgDAAAAAA==&#10;" path="m17,3r3,8l13,16,,14,,6,17,r,3xe" stroked="f">
                  <v:path o:connecttype="custom" o:connectlocs="16,2;19,8;12,12;0,11;0,5;16,0;16,2" o:connectangles="0,0,0,0,0,0,0"/>
                </v:shape>
                <v:shape id="Freeform 61" o:spid="_x0000_s1066" style="position:absolute;left:4682;top:791;width:19;height:12;visibility:visible;mso-wrap-style:square;v-text-anchor:middle"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8icEA&#10;AADcAAAADwAAAGRycy9kb3ducmV2LnhtbERP3WrCMBS+F/YO4Qy8s+kExXVGGWJBEBW7PcBZc9aU&#10;NSelyWp9eyMI3p2P7/cs14NtRE+drx0reEtSEMSl0zVXCr6/8skChA/IGhvHpOBKHtarl9ESM+0u&#10;fKa+CJWIIewzVGBCaDMpfWnIok9cSxy5X9dZDBF2ldQdXmK4beQ0TefSYs2xwWBLG0PlX/FvFeS6&#10;ML3eutP2fTPl/TEPevdzUGr8Onx+gAg0hKf44d7pOH8+g/sz8QK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pvInBAAAA3AAAAA8AAAAAAAAAAAAAAAAAmAIAAGRycy9kb3du&#10;cmV2LnhtbFBLBQYAAAAABAAEAPUAAACGAwAAAAA=&#10;" path="m17,3r3,8l13,16,,14,,6,17,r,3e" filled="f" strokeweight=".25mm">
                  <v:path o:connecttype="custom" o:connectlocs="16,2;19,8;12,12;0,11;0,5;16,0;16,2" o:connectangles="0,0,0,0,0,0,0"/>
                </v:shape>
                <v:shape id="Freeform 62" o:spid="_x0000_s1067" style="position:absolute;left:4594;top:771;width:12;height:51;visibility:visible;mso-wrap-style:square;v-text-anchor:middle" coordsize="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ubsUA&#10;AADcAAAADwAAAGRycy9kb3ducmV2LnhtbESPQWvCQBCF7wX/wzJCL8VsKhgkZhOKVEjpyejB45gd&#10;k9DsbMiumvbXd4VCbzO89755kxWT6cWNRtdZVvAaxSCIa6s7bhQcD7vFGoTzyBp7y6TgmxwU+ewp&#10;w1TbO+/pVvlGBAi7FBW03g+plK5uyaCL7EActIsdDfqwjo3UI94D3PRyGceJNNhxuNDiQNuW6q/q&#10;agLl/cWWP4dqdTpv93FXGv3xufRKPc+ntw0IT5P/N/+lSx3qJwk8ngkT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m5uxQAAANwAAAAPAAAAAAAAAAAAAAAAAJgCAABkcnMv&#10;ZG93bnJldi54bWxQSwUGAAAAAAQABAD1AAAAigMAAAAA&#10;" path="m,l7,16r4,28l14,60e" filled="f" strokeweight=".25mm">
                  <v:path o:connecttype="custom" o:connectlocs="0,0;6,14;9,37;12,51" o:connectangles="0,0,0,0"/>
                </v:shape>
                <v:shape id="Freeform 63" o:spid="_x0000_s1068" style="position:absolute;left:4542;top:767;width:38;height:82;visibility:visible;mso-wrap-style:square;v-text-anchor:middle" coordsize="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BcIA&#10;AADcAAAADwAAAGRycy9kb3ducmV2LnhtbERPTYvCMBC9C/sfwizsTdP1oKVrWkQoKHixil6HZmzL&#10;NpPSZLX2128Ewds83uesssG04ka9aywr+J5FIIhLqxuuFJyO+TQG4TyyxtYyKXiQgyz9mKww0fbO&#10;B7oVvhIhhF2CCmrvu0RKV9Zk0M1sRxy4q+0N+gD7Suoe7yHctHIeRQtpsOHQUGNHm5rK3+LPKBji&#10;PDofLrvlNS7sOB73+W7MW6W+Pof1DwhPg3+LX+6tDvMXS3g+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VIFwgAAANwAAAAPAAAAAAAAAAAAAAAAAJgCAABkcnMvZG93&#10;bnJldi54bWxQSwUGAAAAAAQABAD1AAAAhwMAAAAA&#10;" path="m35,r3,19l20,64,8,82,,94e" filled="f" strokeweight=".25mm">
                  <v:path o:connecttype="custom" o:connectlocs="35,0;38,17;20,56;8,72;0,82" o:connectangles="0,0,0,0,0"/>
                </v:shape>
                <v:shape id="Freeform 64" o:spid="_x0000_s1069" style="position:absolute;left:4518;top:766;width:45;height:50;visibility:visible;mso-wrap-style:square;v-text-anchor:middle" coordsize="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3X1cIA&#10;AADcAAAADwAAAGRycy9kb3ducmV2LnhtbESPT2sCMRDF74LfIUyhN822oMjWKK1gK9780/uQTDdL&#10;N5N1E3X99s5B8DbDe/Peb+bLPjTqQl2qIxt4GxegiG10NVcGjof1aAYqZWSHTWQycKMEy8VwMMfS&#10;xSvv6LLPlZIQTiUa8Dm3pdbJegqYxrElFu0vdgGzrF2lXYdXCQ+Nfi+KqQ5YszR4bGnlyf7vz8GA&#10;+7VflPm0dT+Tb3veTG5+u6uNeX3pPz9AZerz0/y43jjBnwqtPCMT6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dfVwgAAANwAAAAPAAAAAAAAAAAAAAAAAJgCAABkcnMvZG93&#10;bnJldi54bWxQSwUGAAAAAAQABAD1AAAAhwMAAAAA&#10;" path="m45,l34,23,17,44,,59e" filled="f" strokeweight=".25mm">
                  <v:path o:connecttype="custom" o:connectlocs="45,0;34,19;17,37;0,50" o:connectangles="0,0,0,0"/>
                </v:shape>
                <v:shape id="Freeform 65" o:spid="_x0000_s1070" style="position:absolute;left:4454;top:759;width:99;height:70;visibility:visible;mso-wrap-style:square;v-text-anchor:middle" coordsize="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yY8AA&#10;AADcAAAADwAAAGRycy9kb3ducmV2LnhtbERPS2sCMRC+F/wPYQRvNVsPi12NUoqCCD3Ux33YjNml&#10;m8mSibr+e1Mo9DYf33OW68F36kZR2sAG3qYFKOI62JadgdNx+zoHJQnZYheYDDxIYL0avSyxsuHO&#10;33Q7JKdyCEuFBpqU+kprqRvyKNPQE2fuEqLHlGF02ka853Df6VlRlNpjy7mhwZ4+G6p/DldvwO6/&#10;ym4oSteetnMXzyKb+ijGTMbDxwJUoiH9i//cO5vnl+/w+0y+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H7yY8AAAADcAAAADwAAAAAAAAAAAAAAAACYAgAAZHJzL2Rvd25y&#10;ZXYueG1sUEsFBgAAAAAEAAQA9QAAAIUDAAAAAA==&#10;" path="m95,l83,18,61,36,38,59,,81e" filled="f" strokeweight=".25mm">
                  <v:path o:connecttype="custom" o:connectlocs="99,0;86,16;64,31;40,51;0,70" o:connectangles="0,0,0,0,0"/>
                </v:shape>
                <v:shape id="Freeform 66" o:spid="_x0000_s1071" style="position:absolute;left:4547;top:738;width:15;height:0;visibility:visible;mso-wrap-style:square;v-text-anchor:middle" coordsize="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kTcQA&#10;AADcAAAADwAAAGRycy9kb3ducmV2LnhtbESPQWvDMAyF74P9B6NBL2Nx2kO7ZXVLKRuUXkqz/QAR&#10;a3FYLIfYad1/Xx0Gu0m8p/c+rbfZ9+pCY+wCG5gXJSjiJtiOWwPfX58vr6BiQrbYByYDN4qw3Tw+&#10;rLGy4cpnutSpVRLCsUIDLqWh0jo2jjzGIgzEov2E0WOSdWy1HfEq4b7Xi7Jcao8dS4PDgfaOmt96&#10;8gba43RynLOfDm/188eUF0O398bMnvLuHVSinP7Nf9cHK/grwZdnZAK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5E3EAAAA3AAAAA8AAAAAAAAAAAAAAAAAmAIAAGRycy9k&#10;b3ducmV2LnhtbFBLBQYAAAAABAAEAPUAAACJAwAAAAA=&#10;" path="m,l8,1,16,e" filled="f" strokeweight=".25mm">
                  <v:path o:connecttype="custom" o:connectlocs="0,0;8,1;15,0" o:connectangles="0,0,0"/>
                </v:shape>
                <v:shape id="Freeform 67" o:spid="_x0000_s1072" style="position:absolute;left:4490;top:1001;width:91;height:21;visibility:visible;mso-wrap-style:square;v-text-anchor:middle" coordsize="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8rcMA&#10;AADcAAAADwAAAGRycy9kb3ducmV2LnhtbERPTWvCQBC9F/wPywi91U0qtDV1FRGKKeSilp7H7DSJ&#10;yc6G3dWk/94VCr3N433Ocj2aTlzJ+caygnSWgCAurW64UvB1/Hh6A+EDssbOMin4JQ/r1eRhiZm2&#10;A+/pegiViCHsM1RQh9BnUvqyJoN+ZnviyP1YZzBE6CqpHQ4x3HTyOUlepMGGY0ONPW1rKtvDxSg4&#10;Hd3nd7Idi3O+KItu1+b7+dwq9TgdN+8gAo3hX/znznWc/5rC/Zl4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8rcMAAADcAAAADwAAAAAAAAAAAAAAAACYAgAAZHJzL2Rv&#10;d25yZXYueG1sUEsFBgAAAAAEAAQA9QAAAIgDAAAAAA==&#10;" path="m,26l21,18,57,8,88,e" filled="f" strokeweight=".25mm">
                  <v:path o:connecttype="custom" o:connectlocs="0,21;22,15;59,6;91,0" o:connectangles="0,0,0,0"/>
                </v:shape>
                <v:shape id="Freeform 68" o:spid="_x0000_s1073" style="position:absolute;left:4585;top:1132;width:79;height:9;visibility:visible;mso-wrap-style:square;v-text-anchor:middle" coordsize="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HJMQA&#10;AADcAAAADwAAAGRycy9kb3ducmV2LnhtbERPS2vCQBC+F/wPyxR6KboxB2ujq4gg7aXFpgVzHLJj&#10;EpqdjdnNw3/fFQre5uN7zno7mlr01LrKsoL5LAJBnFtdcaHg5/swXYJwHlljbZkUXMnBdjN5WGOi&#10;7cBf1Ke+ECGEXYIKSu+bREqXl2TQzWxDHLizbQ36ANtC6haHEG5qGUfRQhqsODSU2NC+pPw37YyC&#10;pamO/rR/w+ziXrM0m392H/mzUk+P424FwtPo7+J/97sO819iuD0TL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ahyTEAAAA3AAAAA8AAAAAAAAAAAAAAAAAmAIAAGRycy9k&#10;b3ducmV2LnhtbFBLBQYAAAAABAAEAPUAAACJAwAAAAA=&#10;" path="m,13l33,11,58,6,77,e" filled="f" strokeweight=".25mm">
                  <v:path o:connecttype="custom" o:connectlocs="0,9;34,8;60,4;79,0" o:connectangles="0,0,0,0"/>
                </v:shape>
                <v:shape id="Freeform 69" o:spid="_x0000_s1074" style="position:absolute;left:4902;top:935;width:13;height:34;visibility:visible;mso-wrap-style:square;v-text-anchor:middle" coordsize="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7xxsIA&#10;AADcAAAADwAAAGRycy9kb3ducmV2LnhtbERPzWrCQBC+F/oOyxR6003FWEldJVZEKV6qPsCYnSah&#10;2dl0d5vEt3cLQm/z8f3OYjWYRnTkfG1Zwcs4AUFcWF1zqeB82o7mIHxA1thYJgVX8rBaPj4sMNO2&#10;50/qjqEUMYR9hgqqENpMSl9UZNCPbUscuS/rDIYIXSm1wz6Gm0ZOkmQmDdYcGyps6b2i4vv4axRc&#10;Opfrn+3sY9PzYbqucZfidafU89OQv4EINIR/8d2913H+awp/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bvHGwgAAANwAAAAPAAAAAAAAAAAAAAAAAJgCAABkcnMvZG93&#10;bnJldi54bWxQSwUGAAAAAAQABAD1AAAAhwMAAAAA&#10;" path="m15,r,10l9,26,,41e" filled="f" strokeweight=".25mm">
                  <v:path o:connecttype="custom" o:connectlocs="13,0;13,8;8,22;0,34" o:connectangles="0,0,0,0"/>
                </v:shape>
                <v:shape id="Freeform 70" o:spid="_x0000_s1075" style="position:absolute;left:4798;top:843;width:222;height:89;visibility:visible;mso-wrap-style:square;v-text-anchor:middle" coordsize="21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RF8EA&#10;AADcAAAADwAAAGRycy9kb3ducmV2LnhtbERPS4vCMBC+L/gfwgh7W1N78FGNIoLgYWGxVvA4NNMH&#10;NpPSxFr//UYQvM3H95z1djCN6KlztWUF00kEgji3uuZSQXY+/CxAOI+ssbFMCp7kYLsZfa0x0fbB&#10;J+pTX4oQwi5BBZX3bSKlyysy6Ca2JQ5cYTuDPsCulLrDRwg3jYyjaCYN1hwaKmxpX1F+S+9GwfX3&#10;UmSFzv6e8z6O63R3nF6WVqnv8bBbgfA0+I/47T7qMH8+g9cz4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pERfBAAAA3AAAAA8AAAAAAAAAAAAAAAAAmAIAAGRycy9kb3du&#10;cmV2LnhtbFBLBQYAAAAABAAEAPUAAACGAwAAAAA=&#10;" path="m,31l15,66r9,11l40,91r33,4l128,102r51,-3l203,89r8,-16l211,51,201,31,190,17,166,9,128,2,85,,52,4,44,7r-1,7l34,21,16,26,3,30,,31xe" fillcolor="#ffdcdc" stroked="f">
                  <v:path o:connecttype="custom" o:connectlocs="0,27;16,58;25,67;42,79;77,83;135,89;188,86;214,78;222,64;222,45;211,27;200,15;175,8;135,2;89,0;55,3;46,6;45,12;36,18;17,23;3,26;0,27" o:connectangles="0,0,0,0,0,0,0,0,0,0,0,0,0,0,0,0,0,0,0,0,0,0"/>
                </v:shape>
                <v:shape id="Freeform 71" o:spid="_x0000_s1076" style="position:absolute;left:4798;top:843;width:222;height:89;visibility:visible;mso-wrap-style:square;v-text-anchor:middle" coordsize="21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ZO8EA&#10;AADcAAAADwAAAGRycy9kb3ducmV2LnhtbERPTWsCMRC9C/0PYQreNGuh1a5GEaFQCx5q7X1Ixs3i&#10;ZrImUVd/vREKvc3jfc5s0blGnCnE2rOC0bAAQay9qblSsPv5GExAxIRssPFMCq4UYTF/6s2wNP7C&#10;33TepkrkEI4lKrAptaWUUVtyGIe+Jc7c3geHKcNQSRPwksNdI1+K4k06rDk3WGxpZUkftien4Gt5&#10;3LxXv2m3P6xv+sSvk40NWqn+c7ecgkjUpX/xn/vT5PnjMTyey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GTvBAAAA3AAAAA8AAAAAAAAAAAAAAAAAmAIAAGRycy9kb3du&#10;cmV2LnhtbFBLBQYAAAAABAAEAPUAAACGAwAAAAA=&#10;" path="m,31l15,66r9,11l40,91r33,4l128,102r51,-3l203,89r8,-16l211,51,201,31,190,17,166,9,128,2,85,,52,4,44,7r-1,7l34,21,16,26,3,30,,31e" filled="f" strokeweight=".25mm">
                  <v:path o:connecttype="custom" o:connectlocs="0,27;16,58;25,67;42,79;77,83;135,89;188,86;214,78;222,64;222,45;211,27;200,15;175,8;135,2;89,0;55,3;46,6;45,12;36,18;17,23;3,26;0,27" o:connectangles="0,0,0,0,0,0,0,0,0,0,0,0,0,0,0,0,0,0,0,0,0,0"/>
                </v:shape>
                <v:shape id="Freeform 72" o:spid="_x0000_s1077" style="position:absolute;left:4536;top:722;width:43;height:14;visibility:visible;mso-wrap-style:square;v-text-anchor:middle" coordsize="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WecUA&#10;AADcAAAADwAAAGRycy9kb3ducmV2LnhtbESPT2/CMAzF70h8h8hI3CClB4Y6ApqGEGy38eewm9d4&#10;bbfGqZIA5dvPh0ncbL3n935ernvXqiuF2Hg2MJtmoIhLbxuuDJyO28kCVEzIFlvPZOBOEdar4WCJ&#10;hfU3/qDrIVVKQjgWaKBOqSu0jmVNDuPUd8SiffvgMMkaKm0D3iTctTrPsrl22LA01NjRa03l7+Hi&#10;DPxku9Dt+hPa8vyV5+f752b7/mbMeNS/PINK1KeH+f96bwX/SW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RZ5xQAAANwAAAAPAAAAAAAAAAAAAAAAAJgCAABkcnMv&#10;ZG93bnJldi54bWxQSwUGAAAAAAQABAD1AAAAigMAAAAA&#10;" path="m3,15l,12,11,2,19,,34,2r9,6l24,17,11,18,2,16,3,15xe" fillcolor="black" stroked="f">
                  <v:path o:connecttype="custom" o:connectlocs="3,12;0,9;11,2;19,0;34,2;43,6;24,13;11,14;2,12;3,12" o:connectangles="0,0,0,0,0,0,0,0,0,0"/>
                </v:shape>
                <v:shape id="Freeform 73" o:spid="_x0000_s1078" style="position:absolute;left:4536;top:722;width:43;height:14;visibility:visible;mso-wrap-style:square;v-text-anchor:middle" coordsize="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hbbwA&#10;AADcAAAADwAAAGRycy9kb3ducmV2LnhtbERPzQ7BQBC+S7zDZiQuwpZDUZaIkLiiDzDpjrZ0Z5vu&#10;0np7K5G4zZfvd9bbzlTiRY0rLSuYTiIQxJnVJecK0utxvADhPLLGyjIpeJOD7abfW2Oibctnel18&#10;LkIIuwQVFN7XiZQuK8igm9iaOHA32xj0ATa51A22IdxUchZFsTRYcmgosKZ9Qdnj8jQKyqObnd0o&#10;j017sKN7PE9jryOlhoNutwLhqfN/8c990mH+fAnfZ8IF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J2FtvAAAANwAAAAPAAAAAAAAAAAAAAAAAJgCAABkcnMvZG93bnJldi54&#10;bWxQSwUGAAAAAAQABAD1AAAAgQMAAAAA&#10;" path="m3,15l,12,11,2,19,,34,2r9,6l24,17,11,18,2,16,3,15e" filled="f" strokeweight=".25mm">
                  <v:path o:connecttype="custom" o:connectlocs="3,12;0,9;11,2;19,0;34,2;43,6;24,13;11,14;2,12;3,12" o:connectangles="0,0,0,0,0,0,0,0,0,0"/>
                </v:shape>
                <v:group id="Group 74" o:spid="_x0000_s1079" style="position:absolute;left:2980;top:255;width:3032;height:2390" coordorigin="2980,255" coordsize="3032,2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Picture 75" o:spid="_x0000_s1080" type="#_x0000_t75" style="position:absolute;left:2980;top:256;width:3032;height:23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VuLAAAAA3AAAAA8AAABkcnMvZG93bnJldi54bWxET02LwjAQvQv+hzAL3jRdkaVUo7iioOBF&#10;K55nm7EpbSaliVr/vVlY2Ns83ucsVr1txIM6XzlW8DlJQBAXTldcKrjku3EKwgdkjY1jUvAiD6vl&#10;cLDATLsnn+hxDqWIIewzVGBCaDMpfWHIop+4ljhyN9dZDBF2pdQdPmO4beQ0Sb6kxYpjg8GWNoaK&#10;+ny3Cr4P6xvOTlzX253hn+Ke5tf+qNToo1/PQQTqw7/4z73XcX46hd9n4gV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9BW4sAAAADcAAAADwAAAAAAAAAAAAAAAACfAgAA&#10;ZHJzL2Rvd25yZXYueG1sUEsFBgAAAAAEAAQA9wAAAIwDAAAAAA==&#10;">
                    <v:fill recolor="t" type="frame"/>
                    <v:stroke joinstyle="round"/>
                    <v:imagedata r:id="rId32" o:title=""/>
                  </v:shape>
                  <v:rect id="Rectangle 76" o:spid="_x0000_s1081" style="position:absolute;left:2981;top:255;width:3030;height:23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NBsIA&#10;AADcAAAADwAAAGRycy9kb3ducmV2LnhtbERPS2sCMRC+F/wPYQRvNWsFH1ujSIvioZdaDx6nm+lm&#10;6WayTaJm/70pFHqbj+85q02yrbiSD41jBZNxAYK4crrhWsHpY/e4ABEissbWMSnoKcBmPXhYYand&#10;jd/peoy1yCEcSlRgYuxKKUNlyGIYu444c1/OW4wZ+lpqj7ccblv5VBQzabHh3GCwoxdD1ffxYhX8&#10;zM/LN5qZ7jXNE37ulz0dfK/UaJi2zyAipfgv/nMfdJ6/mMLvM/k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w0GwgAAANwAAAAPAAAAAAAAAAAAAAAAAJgCAABkcnMvZG93&#10;bnJldi54bWxQSwUGAAAAAAQABAD1AAAAhwMAAAAA&#10;" filled="f" strokecolor="#1c1c1c" strokeweight=".42mm"/>
                </v:group>
                <v:shape id="Freeform 77" o:spid="_x0000_s1082" style="position:absolute;left:2981;top:830;width:2999;height:1843;visibility:visible;mso-wrap-style:square;v-text-anchor:middle" coordsize="2819,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YlsIA&#10;AADcAAAADwAAAGRycy9kb3ducmV2LnhtbERPTWvCQBC9F/oflil4q5tGEYmuoRWKtj0ZA16H7JhE&#10;s7Nhd9X037uFgrd5vM9Z5oPpxJWcby0reBsnIIgrq1uuFZT7z9c5CB+QNXaWScEvechXz09LzLS9&#10;8Y6uRahFDGGfoYImhD6T0lcNGfRj2xNH7midwRChq6V2eIvhppNpksykwZZjQ4M9rRuqzsXFKDix&#10;68ofu/6YfM0mWHzXh1CmG6VGL8P7AkSgITzE/+6tjvPnU/h7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9iWwgAAANwAAAAPAAAAAAAAAAAAAAAAAJgCAABkcnMvZG93&#10;bnJldi54bWxQSwUGAAAAAAQABAD1AAAAhwMAAAAA&#10;" path="m,95l,2056r2819,l2819,24,2249,95,1905,24,1638,142,1142,71,876,260,685,24,417,,,48,,24,,95xe" fillcolor="#80ffff" stroked="f">
                  <v:path o:connecttype="custom" o:connectlocs="0,85;0,1843;2999,1843;2999,22;2393,85;2027,22;1743,127;1215,64;932,233;729,22;444,0;0,43;0,22;0,85" o:connectangles="0,0,0,0,0,0,0,0,0,0,0,0,0,0"/>
                </v:shape>
                <v:shape id="Freeform 78" o:spid="_x0000_s1083" style="position:absolute;left:2981;top:830;width:3031;height:1843;visibility:visible;mso-wrap-style:square;v-text-anchor:middle" coordsize="2849,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UqcIA&#10;AADcAAAADwAAAGRycy9kb3ducmV2LnhtbERPTYvCMBC9C/6HMII3myqslmqURRDKIi7qHvY4NGNb&#10;tpnUJmr115sFwds83ucsVp2pxZVaV1lWMI5iEMS51RUXCn6Om1ECwnlkjbVlUnAnB6tlv7fAVNsb&#10;7+l68IUIIexSVFB636RSurwkgy6yDXHgTrY16ANsC6lbvIVwU8tJHE+lwYpDQ4kNrUvK/w4Xo+D7&#10;ss8eu6z+Pc8kfe2sTs5Js1VqOOg+5yA8df4tfrkzHeYnH/D/TLh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dSpwgAAANwAAAAPAAAAAAAAAAAAAAAAAJgCAABkcnMvZG93&#10;bnJldi54bWxQSwUGAAAAAAQABAD1AAAAhwMAAAAA&#10;" path="m,95l,2056r2849,l2849,24,2273,95,1926,24,1655,142,1154,71,885,260,692,24,422,,,48,,24,,95e" filled="f" strokecolor="#1c1c1c" strokeweight=".25mm">
                  <v:path o:connecttype="custom" o:connectlocs="0,85;0,1843;3031,1843;3031,22;2418,85;2049,22;1761,127;1228,64;942,233;736,22;449,0;0,43;0,22;0,85" o:connectangles="0,0,0,0,0,0,0,0,0,0,0,0,0,0"/>
                </v:shape>
                <v:shape id="Freeform 79" o:spid="_x0000_s1084" style="position:absolute;left:4587;top:716;width:94;height:23;visibility:visible;mso-wrap-style:square;v-text-anchor:middle" coordsize="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E2O8AA&#10;AADcAAAADwAAAGRycy9kb3ducmV2LnhtbERPTYvCMBC9C/6HMAveNF1hpXSNIoqyV62KexuasSk2&#10;k9JEW/+9WVjwNo/3OfNlb2vxoNZXjhV8ThIQxIXTFZcKjvl2nILwAVlj7ZgUPMnDcjEczDHTruM9&#10;PQ6hFDGEfYYKTAhNJqUvDFn0E9cQR+7qWoshwraUusUuhttaTpNkJi1WHBsMNrQ2VNwOd6sgnLZm&#10;t990F716fp1/U5Nf7zZXavTRr75BBOrDW/zv/tFxfjqDv2fiB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E2O8AAAADcAAAADwAAAAAAAAAAAAAAAACYAgAAZHJzL2Rvd25y&#10;ZXYueG1sUEsFBgAAAAAEAAQA9QAAAIUDAAAAAA==&#10;" path="m,28l26,15,53,6,91,e" filled="f" strokeweight=".25mm">
                  <v:path o:connecttype="custom" o:connectlocs="0,23;27,12;55,5;94,0" o:connectangles="0,0,0,0"/>
                </v:shape>
                <v:shape id="Freeform 80" o:spid="_x0000_s1085" style="position:absolute;left:4614;top:725;width:107;height:9;visibility:visible;mso-wrap-style:square;v-text-anchor:middle" coordsize="10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pPMMA&#10;AADcAAAADwAAAGRycy9kb3ducmV2LnhtbERPPWvDMBDdA/0P4grdEjkdGuNGCSZQavBUp4GOF+ti&#10;O7FOxlJt9d9HhUK3e7zP2+6D6cVEo+ssK1ivEhDEtdUdNwo+j2/LFITzyBp7y6Tghxzsdw+LLWba&#10;zvxBU+UbEUPYZaig9X7IpHR1Swbdyg7EkbvY0aCPcGykHnGO4aaXz0nyIg12HBtaHOjQUn2rvo2C&#10;U36s86+0uIb3S0iGc1n2dC6VenoM+SsIT8H/i//chY7z0w38PhMv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pPMMAAADcAAAADwAAAAAAAAAAAAAAAACYAgAAZHJzL2Rv&#10;d25yZXYueG1sUEsFBgAAAAAEAAQA9QAAAIgDAAAAAA==&#10;" path="m,13l29,7,52,3,90,2,103,e" filled="f" strokeweight=".25mm">
                  <v:path o:connecttype="custom" o:connectlocs="0,9;30,5;54,2;93,1;107,0" o:connectangles="0,0,0,0,0"/>
                </v:shape>
                <v:shape id="Freeform 81" o:spid="_x0000_s1086" style="position:absolute;left:4580;top:702;width:48;height:24;visibility:visible;mso-wrap-style:square;v-text-anchor:middle" coordsize="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5mTMQA&#10;AADcAAAADwAAAGRycy9kb3ducmV2LnhtbESPT2vDMAzF74N9B6PBbquzwUrJ6pZ2MAilo/QPO4tY&#10;TUJjOdhukn776VDoTeI9vffTfDm6VvUUYuPZwPskA0VcettwZeB0/HmbgYoJ2WLrmQzcKMJy8fw0&#10;x9z6gffUH1KlJIRjjgbqlLpc61jW5DBOfEcs2tkHh0nWUGkbcJBw1+qPLJtqhw1LQ40dfddUXg5X&#10;Z8BymG6rof90x7Be/V12vvjdFMa8voyrL1CJxvQw368LK/gz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uZkzEAAAA3AAAAA8AAAAAAAAAAAAAAAAAmAIAAGRycy9k&#10;b3ducmV2LnhtbFBLBQYAAAAABAAEAPUAAACJAwAAAAA=&#10;" path="m,29l19,15,47,e" filled="f" strokeweight=".25mm">
                  <v:path o:connecttype="custom" o:connectlocs="0,24;19,12;48,0" o:connectangles="0,0,0"/>
                </v:shape>
                <v:shape id="Freeform 82" o:spid="_x0000_s1087" style="position:absolute;left:4591;top:702;width:97;height:28;visibility:visible;mso-wrap-style:square;v-text-anchor:middle" coordsize="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XMMUA&#10;AADcAAAADwAAAGRycy9kb3ducmV2LnhtbERPS2vCQBC+F/wPywi9FN20io2pGxEfxUMPbeyhxzE7&#10;TUKzsyG70fjvu4LgbT6+5yyWvanFiVpXWVbwPI5AEOdWV1wo+D7sRjEI55E11pZJwYUcLNPBwwIT&#10;bc/8RafMFyKEsEtQQel9k0jp8pIMurFtiAP3a1uDPsC2kLrFcwg3tXyJopk0WHFoKLGhdUn5X9YZ&#10;BZOu4r1+nW2fjvHHFN8/45/Jxin1OOxXbyA89f4uvrn3OsyP53B9Jl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FcwxQAAANwAAAAPAAAAAAAAAAAAAAAAAJgCAABkcnMv&#10;ZG93bnJldi54bWxQSwUGAAAAAAQABAD1AAAAigMAAAAA&#10;" path="m,34l19,22,42,14,93,e" filled="f" strokeweight=".25mm">
                  <v:path o:connecttype="custom" o:connectlocs="0,28;20,18;44,12;97,0" o:connectangles="0,0,0,0"/>
                </v:shape>
                <v:shape id="Freeform 83" o:spid="_x0000_s1088" style="position:absolute;left:3923;top:1142;width:1219;height:405;visibility:visible;mso-wrap-style:square;v-text-anchor:middle" coordsize="114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9aMUA&#10;AADcAAAADwAAAGRycy9kb3ducmV2LnhtbESPQWsCMRCF74X+hzAFbzVbhaVdjWIrgsdWi3gcNuPu&#10;4mayTaKm/fWdQ6G3Gd6b976ZL7Pr1ZVC7DwbeBoXoIhrbztuDHzuN4/PoGJCtth7JgPfFGG5uL+b&#10;Y2X9jT/oukuNkhCOFRpoUxoqrWPdksM49gOxaCcfHCZZQ6NtwJuEu15PiqLUDjuWhhYHemupPu8u&#10;zkAuV8dDnobX4MvD+idd/Nf7ZmvM6CGvZqAS5fRv/rveWsF/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X1oxQAAANwAAAAPAAAAAAAAAAAAAAAAAJgCAABkcnMv&#10;ZG93bnJldi54bWxQSwUGAAAAAAQABAD1AAAAigMAAAAA&#10;" path="m1147,154r-42,33l1084,207r-10,17l1060,254r-9,28l1036,317r-14,23l1006,359r-19,20l963,398r-35,20l887,435r-42,12l796,454r-52,l696,447,646,431,612,412,575,390,525,354,489,320,415,246,376,203,337,164,309,134,288,109,271,87,247,64,223,46,191,33,155,24,121,20,93,23,59,31,32,45,11,56,,55,,45,22,29,60,12,88,6,116,1,153,r21,2l201,6r33,10l256,27r26,19l300,62r39,40l367,135r54,54l475,244r42,40l556,321r38,33l632,379r40,23l702,413r37,7l766,422r34,-4l843,412r28,-12l900,385r31,-24l947,340r16,-29l974,287r,-19l971,255r3,-31l1145,154r2,xe" fillcolor="#ffdcdc" stroked="f">
                  <v:path o:connecttype="custom" o:connectlocs="1174,167;1141,200;1117,252;1086,303;1049,338;986,373;898,399;791,405;687,384;611,348;520,285;400,181;328,120;288,78;237,41;165,21;99,21;34,40;0,49;23,26;94,5;163,0;214,5;272,24;319,55;390,120;505,218;591,286;672,338;746,368;814,376;896,368;956,343;1006,303;1035,256;1032,227;1217,137" o:connectangles="0,0,0,0,0,0,0,0,0,0,0,0,0,0,0,0,0,0,0,0,0,0,0,0,0,0,0,0,0,0,0,0,0,0,0,0,0"/>
                </v:shape>
                <v:shape id="Freeform 84" o:spid="_x0000_s1089" style="position:absolute;left:3923;top:1142;width:1219;height:405;visibility:visible;mso-wrap-style:square;v-text-anchor:middle" coordsize="114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318IA&#10;AADcAAAADwAAAGRycy9kb3ducmV2LnhtbERPTWvCQBC9C/6HZYReRDdKKTW6ii1EPCnRgtchOybR&#10;7GyaXU36712h4G0e73MWq85U4k6NKy0rmIwjEMSZ1SXnCn6OyegThPPIGivLpOCPHKyW/d4CY21b&#10;Tul+8LkIIexiVFB4X8dSuqwgg25sa+LAnW1j0AfY5FI32IZwU8lpFH1IgyWHhgJr+i4oux5uRsFp&#10;uqnSdHhJju/89Zvs290N9zul3gbdeg7CU+df4n/3Vof5swk8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XfXwgAAANwAAAAPAAAAAAAAAAAAAAAAAJgCAABkcnMvZG93&#10;bnJldi54bWxQSwUGAAAAAAQABAD1AAAAhwMAAAAA&#10;" path="m1147,154r-42,33l1084,207r-10,17l1060,254r-9,28l1036,317r-14,23l1006,359r-19,20l963,398r-35,20l887,435r-42,12l796,454r-52,l696,447,646,431,612,412,575,390,525,354,489,320,415,246,376,203,337,164,309,134,288,109,271,87,247,64,223,46,191,33,155,24,121,20,93,23,59,31,32,45,11,56,,55,,45,22,29,60,12,88,6,116,1,153,r21,2l201,6r33,10l256,27r26,19l300,62r39,40l367,135r54,54l475,244r42,40l556,321r38,33l632,379r40,23l702,413r37,7l766,422r34,-4l843,412r28,-12l900,385r31,-24l947,340r16,-29l974,287r,-19l971,255r3,-31l1145,154r2,e" filled="f" strokeweight=".25mm">
                  <v:path o:connecttype="custom" o:connectlocs="1174,167;1141,200;1117,252;1086,303;1049,338;986,373;898,399;791,405;687,384;611,348;520,285;400,181;328,120;288,78;237,41;165,21;99,21;34,40;0,49;23,26;94,5;163,0;214,5;272,24;319,55;390,120;505,218;591,286;672,338;746,368;814,376;896,368;956,343;1006,303;1035,256;1032,227;1217,137" o:connectangles="0,0,0,0,0,0,0,0,0,0,0,0,0,0,0,0,0,0,0,0,0,0,0,0,0,0,0,0,0,0,0,0,0,0,0,0,0"/>
                </v:shape>
                <v:shape id="Freeform 85" o:spid="_x0000_s1090" style="position:absolute;left:4631;top:1273;width:75;height:24;visibility:visible;mso-wrap-style:square;v-text-anchor:middle" coordsize="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MIA&#10;AADcAAAADwAAAGRycy9kb3ducmV2LnhtbERPTWsCMRC9F/wPYQRvNatIq1ujWEGR0our7XnYTHcX&#10;N5N0EzX775tCobd5vM9ZrqNpxY0631hWMBlnIIhLqxuuFJxPu8c5CB+QNbaWSUFPHtarwcMSc23v&#10;fKRbESqRQtjnqKAOweVS+rImg35sHXHivmxnMCTYVVJ3eE/hppXTLHuSBhtODTU62tZUXoqrUfDW&#10;f35b93z+yLaNM6/7Ps4m71Gp0TBuXkAEiuFf/Oc+6DR/MYXfZ9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88EcwgAAANwAAAAPAAAAAAAAAAAAAAAAAJgCAABkcnMvZG93&#10;bnJldi54bWxQSwUGAAAAAAQABAD1AAAAhwMAAAAA&#10;" path="m73,30l55,10,39,,18,,7,1,,12,72,30r1,xe" fillcolor="#f55" stroked="f">
                  <v:path o:connecttype="custom" o:connectlocs="75,24;57,8;40,0;18,0;7,1;0,10;74,24;75,24" o:connectangles="0,0,0,0,0,0,0,0"/>
                </v:shape>
                <v:shape id="Freeform 86" o:spid="_x0000_s1091" style="position:absolute;left:4631;top:1273;width:75;height:24;visibility:visible;mso-wrap-style:square;v-text-anchor:middle" coordsize="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ja8QA&#10;AADcAAAADwAAAGRycy9kb3ducmV2LnhtbERPTWvCQBC9F/wPyxS81U0VpE1dpa0oonhoLJTehuw0&#10;m5qdjdnVRH+9KxR6m8f7nMmss5U4UeNLxwoeBwkI4tzpkgsFn7vFwxMIH5A1Vo5JwZk8zKa9uwmm&#10;2rX8QacsFCKGsE9RgQmhTqX0uSGLfuBq4sj9uMZiiLAppG6wjeG2ksMkGUuLJccGgzW9G8r32dEq&#10;WPPQHb6W9Lv53pKR7WX3tsnmSvXvu9cXEIG68C/+c690nP88gtsz8QI5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I2vEAAAA3AAAAA8AAAAAAAAAAAAAAAAAmAIAAGRycy9k&#10;b3ducmV2LnhtbFBLBQYAAAAABAAEAPUAAACJAwAAAAA=&#10;" path="m73,30l55,10,39,,18,,7,1,,12,72,30r1,e" filled="f" strokeweight=".25mm">
                  <v:path o:connecttype="custom" o:connectlocs="75,24;57,8;40,0;18,0;7,1;0,10;74,24;75,24" o:connectangles="0,0,0,0,0,0,0,0"/>
                </v:shape>
                <v:shape id="Freeform 87" o:spid="_x0000_s1092" style="position:absolute;left:4603;top:1285;width:396;height:97;visibility:visible;mso-wrap-style:square;v-text-anchor:middle" coordsize="37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SO8MA&#10;AADcAAAADwAAAGRycy9kb3ducmV2LnhtbERPTWvCQBC9F/wPywi9FN1UWtHoKlIsBHqp0YPHITsm&#10;0exs2F2T9N93CwVv83ifs94OphEdOV9bVvA6TUAQF1bXXCo4HT8nCxA+IGtsLJOCH/Kw3Yye1phq&#10;2/OBujyUIoawT1FBFUKbSumLigz6qW2JI3exzmCI0JVSO+xjuGnkLEnm0mDNsaHClj4qKm753SjY&#10;33P/fjp/oev0IruGl+951pdKPY+H3QpEoCE8xP/uTMf5yzf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WSO8MAAADcAAAADwAAAAAAAAAAAAAAAACYAgAAZHJzL2Rv&#10;d25yZXYueG1sUEsFBgAAAAAEAAQA9QAAAIgDAAAAAA==&#10;" path="m336,70r22,9l374,90r-4,12l349,111,228,107r-81,2l118,102,77,73,55,47,42,40,25,41,22,34,8,27r2,-9l,13,8,3,53,,89,19r38,1l336,70xe" fillcolor="#ffdcdc" stroked="f">
                  <v:path o:connecttype="custom" o:connectlocs="356,61;379,69;396,79;392,89;370,97;241,94;156,95;125,89;82,64;58,41;44,35;26,36;23,30;8,24;11,16;0,11;8,3;56,0;94,17;134,17;356,61" o:connectangles="0,0,0,0,0,0,0,0,0,0,0,0,0,0,0,0,0,0,0,0,0"/>
                </v:shape>
                <v:shape id="Freeform 88" o:spid="_x0000_s1093" style="position:absolute;left:4603;top:1285;width:396;height:97;visibility:visible;mso-wrap-style:square;v-text-anchor:middle" coordsize="37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if8IA&#10;AADcAAAADwAAAGRycy9kb3ducmV2LnhtbERPTWvCQBC9F/oflil4q5sGlJq6SimKetRIex2yYxKT&#10;nQ27q0Z/vSsUvM3jfc503ptWnMn52rKCj2ECgriwuuZSwT5fvn+C8AFZY2uZFFzJw3z2+jLFTNsL&#10;b+m8C6WIIewzVFCF0GVS+qIig35oO+LIHawzGCJ0pdQOLzHctDJNkrE0WHNsqLCjn4qKZncyCvJ8&#10;VBZp0x4We5euNs3xtvn9Oyo1eOu/v0AE6sNT/O9e6zh/MoLHM/EC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WJ/wgAAANwAAAAPAAAAAAAAAAAAAAAAAJgCAABkcnMvZG93&#10;bnJldi54bWxQSwUGAAAAAAQABAD1AAAAhwMAAAAA&#10;" path="m336,70r22,9l374,90r-4,12l349,111,228,107r-81,2l118,102,77,73,55,47,42,40,25,41,22,34,8,27r2,-9l,13,8,3,53,,89,19r38,1l336,70e" filled="f" strokeweight=".25mm">
                  <v:path o:connecttype="custom" o:connectlocs="356,61;379,69;396,79;392,89;370,97;241,94;156,95;125,89;82,64;58,41;44,35;26,36;23,30;8,24;11,16;0,11;8,3;56,0;94,17;134,17;356,61" o:connectangles="0,0,0,0,0,0,0,0,0,0,0,0,0,0,0,0,0,0,0,0,0"/>
                </v:shape>
                <v:shape id="Freeform 89" o:spid="_x0000_s1094" style="position:absolute;left:4803;top:791;width:190;height:48;visibility:visible;mso-wrap-style:square;v-text-anchor:middle" coordsize="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wPsIA&#10;AADcAAAADwAAAGRycy9kb3ducmV2LnhtbERPS2rDMBDdF3IHMYHuGrmNCYkbJQTT0C68cZIDDNbU&#10;NrVGjiXb6u2rQqG7ebzv7I/BdGKiwbWWFTyvEhDEldUt1wpu1/PTFoTzyBo7y6TgmxwcD4uHPWba&#10;zlzSdPG1iCHsMlTQeN9nUrqqIYNuZXviyH3awaCPcKilHnCO4aaTL0mykQZbjg0N9pQ3VH1dRqNg&#10;fluHtijTe9BpYcd8cmP9vlXqcRlOryA8Bf8v/nN/6Dh/t4HfZ+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DA+wgAAANwAAAAPAAAAAAAAAAAAAAAAAJgCAABkcnMvZG93&#10;bnJldi54bWxQSwUGAAAAAAQABAD1AAAAhwMAAAAA&#10;" path="m180,56r1,l168,28,144,5,103,,53,4,,11,47,51r126,4l180,56xe" fillcolor="#ffdcdc" stroked="f">
                  <v:path o:connecttype="custom" o:connectlocs="189,48;190,48;176,24;151,4;108,0;56,3;0,9;49,44;182,47;189,48" o:connectangles="0,0,0,0,0,0,0,0,0,0"/>
                </v:shape>
                <v:shape id="Freeform 90" o:spid="_x0000_s1095" style="position:absolute;left:4803;top:791;width:190;height:48;visibility:visible;mso-wrap-style:square;v-text-anchor:middle" coordsize="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WxcIA&#10;AADcAAAADwAAAGRycy9kb3ducmV2LnhtbERP3WrCMBS+H/gO4Qi7m6nCOq3GIgNB2IZMfYBjc9oU&#10;m5OuiW339stgsLvz8f2eTT7aRvTU+dqxgvksAUFcOF1zpeBy3j8tQfiArLFxTAq+yUO+nTxsMNNu&#10;4E/qT6ESMYR9hgpMCG0mpS8MWfQz1xJHrnSdxRBhV0nd4RDDbSMXSZJKizXHBoMtvRoqbqe7VXA1&#10;x48VLtPF+/Pb192OpaTjvFTqcTru1iACjeFf/Oc+6Dh/9QK/z8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pbFwgAAANwAAAAPAAAAAAAAAAAAAAAAAJgCAABkcnMvZG93&#10;bnJldi54bWxQSwUGAAAAAAQABAD1AAAAhwMAAAAA&#10;" path="m180,56r1,l168,28,144,5,103,,53,4,,11,47,51r126,4l180,56e" filled="f" strokeweight=".25mm">
                  <v:path o:connecttype="custom" o:connectlocs="189,48;190,48;176,24;151,4;108,0;56,3;0,9;49,44;182,47;189,48" o:connectangles="0,0,0,0,0,0,0,0,0,0"/>
                </v:shape>
                <v:shape id="Freeform 91" o:spid="_x0000_s1096" style="position:absolute;left:4288;top:922;width:180;height:112;visibility:visible;mso-wrap-style:square;v-text-anchor:middle" coordsize="17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4UsUA&#10;AADcAAAADwAAAGRycy9kb3ducmV2LnhtbESPzU7DQAyE70i8w8pIXBDdwIFC2k2FkKgQh/6EPoCV&#10;dfND1htl3Ta8PT4gcbM145nPy9UUenOmMbWRHTzMMjDEVfQt1w4OX+/3z2CSIHvsI5ODH0qwKq6v&#10;lpj7eOE9nUupjYZwytFBIzLk1qaqoYBpFgdi1Y5xDCi6jrX1I140PPT2McuebMCWtaHBgd4aqr7L&#10;U3BQb6Wad92dhKHcfW78aW0Pm7VztzfT6wKM0CT/5r/rD6/4L0qrz+gEt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bhSxQAAANwAAAAPAAAAAAAAAAAAAAAAAJgCAABkcnMv&#10;ZG93bnJldi54bWxQSwUGAAAAAAQABAD1AAAAigMAAAAA&#10;" path="m170,96l141,85,98,46,92,23,78,14,58,12,48,3,31,,15,8r-4,7l,18r6,6l15,26,31,38,46,52r-9,6l46,68,77,84r46,23l157,127,171,98r-1,-2xe" fillcolor="#ffdcdc" stroked="f">
                  <v:path o:connecttype="custom" o:connectlocs="179,85;148,75;103,41;97,20;82,12;61,11;51,3;33,0;16,7;12,13;0,16;6,21;16,23;33,34;48,46;39,51;48,60;81,74;129,94;165,112;180,86;179,85" o:connectangles="0,0,0,0,0,0,0,0,0,0,0,0,0,0,0,0,0,0,0,0,0,0"/>
                </v:shape>
                <v:shape id="Freeform 92" o:spid="_x0000_s1097" style="position:absolute;left:4288;top:922;width:180;height:112;visibility:visible;mso-wrap-style:square;v-text-anchor:middle" coordsize="17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iJ8QA&#10;AADcAAAADwAAAGRycy9kb3ducmV2LnhtbERPS2sCMRC+F/ofwhS81aw9aHc1iggFaQ9tfSDehs24&#10;WUwmS5Lqtr++KRS8zcf3nNmid1ZcKMTWs4LRsABBXHvdcqNgt315fAYRE7JG65kUfFOExfz+boaV&#10;9lf+pMsmNSKHcKxQgUmpq6SMtSGHceg74sydfHCYMgyN1AGvOdxZ+VQUY+mw5dxgsKOVofq8+XIK&#10;9FsT7Ov7x8oc6GdUTo779WFilRo89MspiER9uon/3Wud55cl/D2TL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YifEAAAA3AAAAA8AAAAAAAAAAAAAAAAAmAIAAGRycy9k&#10;b3ducmV2LnhtbFBLBQYAAAAABAAEAPUAAACJAwAAAAA=&#10;" path="m170,96l141,85,98,46,92,23,78,14,58,12,48,3,31,,15,8r-4,7l,18r6,6l15,26,31,38,46,52r-9,6l46,68,77,84r46,23l157,127,171,98r-1,-2e" filled="f" strokeweight=".25mm">
                  <v:path o:connecttype="custom" o:connectlocs="179,85;148,75;103,41;97,20;82,12;61,11;51,3;33,0;16,7;12,13;0,16;6,21;16,23;33,34;48,46;39,51;48,60;81,74;129,94;165,112;180,86;179,85" o:connectangles="0,0,0,0,0,0,0,0,0,0,0,0,0,0,0,0,0,0,0,0,0,0"/>
                </v:shape>
                <v:shape id="Freeform 93" o:spid="_x0000_s1098" style="position:absolute;left:4435;top:989;width:125;height:62;visibility:visible;mso-wrap-style:square;v-text-anchor:middle" coordsize="1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MbsEA&#10;AADcAAAADwAAAGRycy9kb3ducmV2LnhtbESPT4vCMBTE7wt+h/AEb2uqBynVKCIo7sGDf8Hbo3m2&#10;xeQlNFmt336zIHgcZuY3zGzRWSMe1IbGsYLRMANBXDrdcKXgdFx/5yBCRNZoHJOCFwVYzHtfMyy0&#10;e/KeHodYiQThUKCCOkZfSBnKmiyGofPEybu51mJMsq2kbvGZ4NbIcZZNpMWG00KNnlY1lffDr1Vg&#10;Glz/5PvL0uQ+7M7jza27eqnUoN8tpyAidfETfre3WkEiwv+ZdAT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3jG7BAAAA3AAAAA8AAAAAAAAAAAAAAAAAmAIAAGRycy9kb3du&#10;cmV2LnhtbFBLBQYAAAAABAAEAPUAAACGAwAAAAA=&#10;" path="m81,l49,5,25,14,12,27,,47,6,59,23,72,120,23,79,2,81,xe" fillcolor="#555" stroked="f">
                  <v:path o:connecttype="custom" o:connectlocs="84,0;51,4;26,12;13,23;0,40;6,51;24,62;125,20;82,2;84,0" o:connectangles="0,0,0,0,0,0,0,0,0,0"/>
                </v:shape>
                <v:shape id="Freeform 94" o:spid="_x0000_s1099" style="position:absolute;left:4435;top:989;width:125;height:62;visibility:visible;mso-wrap-style:square;v-text-anchor:middle" coordsize="12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ixcYA&#10;AADcAAAADwAAAGRycy9kb3ducmV2LnhtbESPQWvCQBSE74X+h+UVvNVNRKykrkECUg/20Cj0+si+&#10;Jmmyb8PuVhN/vVso9DjMzDfMJh9NLy7kfGtZQTpPQBBXVrdcKzif9s9rED4ga+wtk4KJPOTbx4cN&#10;Ztpe+YMuZahFhLDPUEETwpBJ6auGDPq5HYij92WdwRClq6V2eI1w08tFkqykwZbjQoMDFQ1VXflj&#10;FJiX7nPv1u/LXZFO09vqVnzLY6nU7GncvYIINIb/8F/7oBUskhR+z8QjIL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rixcYAAADcAAAADwAAAAAAAAAAAAAAAACYAgAAZHJz&#10;L2Rvd25yZXYueG1sUEsFBgAAAAAEAAQA9QAAAIsDAAAAAA==&#10;" path="m81,l49,5,25,14,12,27,,47,6,59,23,72,120,23,79,2,81,e" filled="f" strokeweight=".25mm">
                  <v:path o:connecttype="custom" o:connectlocs="84,0;51,4;26,12;13,23;0,40;6,51;24,62;125,20;82,2;84,0" o:connectangles="0,0,0,0,0,0,0,0,0,0"/>
                </v:shape>
                <v:shape id="Freeform 95" o:spid="_x0000_s1100" style="position:absolute;left:4300;top:996;width:152;height:85;visibility:visible;mso-wrap-style:square;v-text-anchor:middle" coordsize="1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wtMQA&#10;AADcAAAADwAAAGRycy9kb3ducmV2LnhtbESPT4vCMBTE7wt+h/AEL4umVlakGkWUBS/iX8Tjo3m2&#10;xealNNlav70RFjwOM/MbZrZoTSkaql1hWcFwEIEgTq0uOFNwPv32JyCcR9ZYWiYFT3KwmHe+Zpho&#10;++ADNUefiQBhl6CC3PsqkdKlORl0A1sRB+9ma4M+yDqTusZHgJtSxlE0lgYLDgs5VrTKKb0f/4yC&#10;bLteXneX8c/d74fN7fsaj/Yro1Sv2y6nIDy1/hP+b2+0gjiK4X0mH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cLTEAAAA3AAAAA8AAAAAAAAAAAAAAAAAmAIAAGRycy9k&#10;b3ducmV2LnhtbFBLBQYAAAAABAAEAPUAAACJAwAAAAA=&#10;" path="m145,76l105,53,93,36,88,18,81,12,68,10,55,,40,,30,6,17,2,,8r5,9l30,26,45,41r-23,l18,49,54,62,89,72r55,26l143,76r2,xe" fillcolor="#ffdcdc" stroked="f">
                  <v:path o:connecttype="custom" o:connectlocs="152,66;110,46;97,31;92,16;85,10;71,9;58,0;42,0;31,5;18,2;0,7;5,15;31,23;47,36;23,36;19,43;57,54;93,62;151,85;150,66;152,66" o:connectangles="0,0,0,0,0,0,0,0,0,0,0,0,0,0,0,0,0,0,0,0,0"/>
                </v:shape>
                <v:shape id="Freeform 96" o:spid="_x0000_s1101" style="position:absolute;left:4300;top:996;width:152;height:85;visibility:visible;mso-wrap-style:square;v-text-anchor:middle" coordsize="1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uPi8UA&#10;AADcAAAADwAAAGRycy9kb3ducmV2LnhtbESP0WrCQBRE3wv9h+UW+lY3WpESXSWkWHyREtsPuM1e&#10;k+Du3TS7TaJf7xYEH4eZOcOsNqM1oqfON44VTCcJCOLS6YYrBd9f25c3ED4gazSOScGZPGzWjw8r&#10;TLUbuKD+ECoRIexTVFCH0KZS+rImi37iWuLoHV1nMUTZVVJ3OES4NXKWJAtpseG4UGNLeU3l6fBn&#10;FVyK/JPMfv5htiE76Xcqjj+/hVLPT2O2BBFoDPfwrb3TCmbJK/yf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4+LxQAAANwAAAAPAAAAAAAAAAAAAAAAAJgCAABkcnMv&#10;ZG93bnJldi54bWxQSwUGAAAAAAQABAD1AAAAigMAAAAA&#10;" path="m145,76l105,53,93,36,88,18,81,12,68,10,55,,40,,30,6,17,2,,8r5,9l30,26,45,41r-23,l18,49,54,62,89,72r55,26l143,76r2,e" filled="f" strokeweight=".25mm">
                  <v:path o:connecttype="custom" o:connectlocs="152,66;110,46;97,31;92,16;85,10;71,9;58,0;42,0;31,5;18,2;0,7;5,15;31,23;47,36;23,36;19,43;57,54;93,62;151,85;150,66;152,66" o:connectangles="0,0,0,0,0,0,0,0,0,0,0,0,0,0,0,0,0,0,0,0,0"/>
                </v:shape>
                <v:shape id="Freeform 97" o:spid="_x0000_s1102" style="position:absolute;left:4339;top:1001;width:27;height:19;visibility:visible;mso-wrap-style:square;v-text-anchor:middle" coordsize="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0PAccA&#10;AADcAAAADwAAAGRycy9kb3ducmV2LnhtbESPX0sCQRTF34O+w3AF33JWC5HNUSwRpCTLoujtunP3&#10;D+3cWXZuun17JxB8PJxzfocznXeuVgdqQ+XZwHCQgCLOvK24MPDxvrqZgAqCbLH2TAb+KMB8dn01&#10;xdT6I7/RYSeFihAOKRooRZpU65CV5DAMfEMcvdy3DiXKttC2xWOEu1qPkmSsHVYcF0ps6LGk7Gf3&#10;6ww8rbf57Wb5/PDyWn1J/p1NPveyMabf6xb3oIQ6uYTP7bU1MEru4P9MPAJ6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9DwHHAAAA3AAAAA8AAAAAAAAAAAAAAAAAmAIAAGRy&#10;cy9kb3ducmV2LnhtbFBLBQYAAAAABAAEAPUAAACMAwAAAAA=&#10;" path="m,l15,10,28,24e" filled="f" strokeweight=".25mm">
                  <v:path o:connecttype="custom" o:connectlocs="0,0;14,8;27,19" o:connectangles="0,0,0"/>
                </v:shape>
                <v:shape id="Freeform 98" o:spid="_x0000_s1103" style="position:absolute;left:4340;top:965;width:35;height:13;visibility:visible;mso-wrap-style:square;v-text-anchor:middle" coordsize="3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zusUA&#10;AADcAAAADwAAAGRycy9kb3ducmV2LnhtbESPUWvCQBCE3wv9D8cW+lL0olix0VOKoeCLBdP+gG1u&#10;zYXm9kJujem/7wmFPg4z8w2z2Y2+VQP1sQlsYDbNQBFXwTZcG/j8eJusQEVBttgGJgM/FGG3vb/b&#10;YG7DlU80lFKrBOGYowEn0uVax8qRxzgNHXHyzqH3KEn2tbY9XhPct3qeZUvtseG04LCjvaPqu7x4&#10;A+/HULji5eCH8jgsn8KXLIqLGPP4ML6uQQmN8h/+ax+sgXn2DLcz6Qj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XO6xQAAANwAAAAPAAAAAAAAAAAAAAAAAJgCAABkcnMv&#10;ZG93bnJldi54bWxQSwUGAAAAAAQABAD1AAAAigMAAAAA&#10;" path="m,2l8,r9,l29,8r6,9e" filled="f" strokeweight=".25mm">
                  <v:path o:connecttype="custom" o:connectlocs="0,2;8,0;17,0;29,6;35,13" o:connectangles="0,0,0,0,0"/>
                </v:shape>
                <v:line id="Line 99" o:spid="_x0000_s1104" style="position:absolute;visibility:visible;mso-wrap-style:square" from="4350,1031" to="4350,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9xesEAAADcAAAADwAAAGRycy9kb3ducmV2LnhtbESPzYoCMRCE78K+Q2hhb5o4C6KzRhEX&#10;xas/D9BM2mRw0pmdRB3ffrMgeCyq6itqsep9I+7UxTqwhslYgSCugqnZajiftqMZiJiQDTaBScOT&#10;IqyWH4MFliY8+ED3Y7IiQziWqMGl1JZSxsqRxzgOLXH2LqHzmLLsrDQdPjLcN7JQaio91pwXHLa0&#10;cVRdjzev4cI/v/OTsme7vxVfz+ukqDdup/XnsF9/g0jUp3f41d4bDYWawv+ZfAT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n3F6wQAAANwAAAAPAAAAAAAAAAAAAAAA&#10;AKECAABkcnMvZG93bnJldi54bWxQSwUGAAAAAAQABAD5AAAAjwMAAAAA&#10;" strokeweight=".25mm">
                  <v:stroke joinstyle="miter"/>
                </v:line>
                <v:shape id="Freeform 100" o:spid="_x0000_s1105" style="position:absolute;left:4371;top:1002;width:15;height:19;visibility:visible;mso-wrap-style:square;v-text-anchor:middle" coordsize="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xYsMA&#10;AADcAAAADwAAAGRycy9kb3ducmV2LnhtbESPUWvCMBSF3wf7D+EOfJvJLGjpjDIcgi8KdvsBd81d&#10;W2xuQhNt/fdGEHw8nHO+w1muR9uJC/WhdazhY6pAEFfOtFxr+P3ZvucgQkQ22DkmDVcKsF69viyx&#10;MG7gI13KWIsE4VCghiZGX0gZqoYshqnzxMn7d73FmGRfS9PjkOC2kzOl5tJiy2mhQU+bhqpTebYa&#10;fJax+/blX77JB8XXw/6U0V7rydv49Qki0hif4Ud7ZzTM1ALuZ9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9xYsMAAADcAAAADwAAAAAAAAAAAAAAAACYAgAAZHJzL2Rv&#10;d25yZXYueG1sUEsFBgAAAAAEAAQA9QAAAIgDAAAAAA==&#10;" path="m,l6,9r5,11l16,24e" filled="f" strokeweight=".25mm">
                  <v:path o:connecttype="custom" o:connectlocs="0,0;6,7;10,16;15,19" o:connectangles="0,0,0,0"/>
                </v:shape>
                <v:shape id="Freeform 101" o:spid="_x0000_s1106" style="position:absolute;left:4305;top:927;width:48;height:22;visibility:visible;mso-wrap-style:square;v-text-anchor:middle" coordsize="4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ba8IA&#10;AADcAAAADwAAAGRycy9kb3ducmV2LnhtbERPz2vCMBS+D/wfwhO8zWRFttEZRYoFPTiY08Nuj+at&#10;KTYvpYm1/vfmMNjx4/u9XI+uFQP1ofGs4WWuQBBX3jRcazh9l8/vIEJENth6Jg13CrBeTZ6WmBt/&#10;4y8ajrEWKYRDjhpsjF0uZagsOQxz3xEn7tf3DmOCfS1Nj7cU7lqZKfUqHTacGix2VFiqLser02Da&#10;vRoWm8+DfCuLbm/s5eecbbWeTcfNB4hIY/wX/7l3RkOm0tp0Jh0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ttrwgAAANwAAAAPAAAAAAAAAAAAAAAAAJgCAABkcnMvZG93&#10;bnJldi54bWxQSwUGAAAAAAQABAD1AAAAhwMAAAAA&#10;" path="m,4l10,,21,1,31,9,47,27e" filled="f" strokeweight=".25mm">
                  <v:path o:connecttype="custom" o:connectlocs="0,3;10,0;21,1;32,7;48,22" o:connectangles="0,0,0,0,0"/>
                </v:shape>
                <v:shape id="Freeform 102" o:spid="_x0000_s1107" style="position:absolute;left:4351;top:928;width:24;height:24;visibility:visible;mso-wrap-style:square;v-text-anchor:middle" coordsize="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L6MQA&#10;AADcAAAADwAAAGRycy9kb3ducmV2LnhtbESPT4vCMBTE7wt+h/AEb2u6gqJdoyyC4kHEfyjeHs3b&#10;trR5KU2s9dsbQfA4zMxvmOm8NaVoqHa5ZQU//QgEcWJ1zqmC03H5PQbhPLLG0jIpeJCD+azzNcVY&#10;2zvvqTn4VAQIuxgVZN5XsZQuycig69uKOHj/tjbog6xTqWu8B7gp5SCKRtJgzmEhw4oWGSXF4WYU&#10;jPTiUvj16TostmVTXTYre92dlep1279fEJ5a/wm/22utYBBN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y+jEAAAA3AAAAA8AAAAAAAAAAAAAAAAAmAIAAGRycy9k&#10;b3ducmV2LnhtbFBLBQYAAAAABAAEAPUAAACJAwAAAAA=&#10;" path="m,l10,10r9,10l25,30e" filled="f" strokeweight=".25mm">
                  <v:path o:connecttype="custom" o:connectlocs="0,0;10,8;18,16;24,24" o:connectangles="0,0,0,0"/>
                </v:shape>
                <v:shape id="Freeform 103" o:spid="_x0000_s1108" style="position:absolute;left:4418;top:741;width:850;height:615;visibility:visible;mso-wrap-style:square;v-text-anchor:middle" coordsize="8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J7sMA&#10;AADcAAAADwAAAGRycy9kb3ducmV2LnhtbERPTWvCQBC9F/wPyxR6azbJodToKqFgsS09mChex+yY&#10;BLOzIbs1aX999yB4fLzv5XoynbjS4FrLCpIoBkFcWd1yrWBfbp5fQTiPrLGzTAp+ycF6NXtYYqbt&#10;yDu6Fr4WIYRdhgoa7/tMSlc1ZNBFticO3NkOBn2AQy31gGMIN51M4/hFGmw5NDTY01tD1aX4MQo+&#10;68P7x1eux225S0767zgnOn0r9fQ45QsQniZ/F9/cW60gTcL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2J7sMAAADcAAAADwAAAAAAAAAAAAAAAACYAgAAZHJzL2Rv&#10;d25yZXYueG1sUEsFBgAAAAAEAAQA9QAAAIgDAAAAAA==&#10;" path="m462,221r2,3l490,230r35,8l569,253r39,13l656,292r50,30l732,345r25,24l780,402r13,31l801,470r-12,41l774,545r-21,30l733,593r-34,19l656,633r-29,13l570,669r-45,11l484,688r-38,-4l400,675,367,664,328,644,318,630,303,610r-6,-20l293,568,277,542,266,524,253,502,231,480,205,462,172,447r-23,3l115,446,87,441,59,431,34,415,14,398,,382,,365,9,351,35,332,64,322,52,309,46,293,40,272,37,243r2,-22l48,197r5,-9l38,175,31,156r4,-28l40,105,43,84r,-19l35,56r2,-8l53,30,71,15,69,11,88,r18,1l127,7r32,11l181,25r22,5l244,35r31,3l306,47r25,8l356,70r16,13l390,94r13,2l446,100r20,2l494,107r25,4l542,121r17,11l568,148r4,17l570,181r-5,18l553,205r-20,7l462,218r,3xe" stroked="f">
                  <v:path o:connecttype="custom" o:connectlocs="492,200;557,213;645,238;749,288;803,330;842,387;837,457;799,514;742,547;665,577;557,608;473,611;389,594;337,563;315,527;294,484;268,449;218,413;158,402;92,394;36,371;0,341;10,314;68,288;49,262;39,217;51,176;40,156;37,114;46,75;37,50;56,27;73,10;112,1;169,16;215,27;292,34;351,49;395,74;428,86;495,91;551,99;593,118;607,147;600,178;566,190;490,198" o:connectangles="0,0,0,0,0,0,0,0,0,0,0,0,0,0,0,0,0,0,0,0,0,0,0,0,0,0,0,0,0,0,0,0,0,0,0,0,0,0,0,0,0,0,0,0,0,0,0"/>
                </v:shape>
                <v:shape id="Freeform 104" o:spid="_x0000_s1109" style="position:absolute;left:4418;top:741;width:850;height:615;visibility:visible;mso-wrap-style:square;v-text-anchor:middle" coordsize="801,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WYMQA&#10;AADcAAAADwAAAGRycy9kb3ducmV2LnhtbESP0WrCQBRE34X+w3ILvukmFoKkrlKKBWlB0PgBl+xt&#10;NiR7N8luNfbrXUHwcZiZM8xqM9pWnGnwtWMF6TwBQVw6XXOl4FR8zZYgfEDW2DomBVfysFm/TFaY&#10;a3fhA52PoRIRwj5HBSaELpfSl4Ys+rnriKP36waLIcqhknrAS4TbVi6SJJMWa44LBjv6NFQ2xz+r&#10;oNn1/+lb/1Nm+2y7/C5M0vtmq9T0dfx4BxFoDM/wo73TChZpC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VmDEAAAA3AAAAA8AAAAAAAAAAAAAAAAAmAIAAGRycy9k&#10;b3ducmV2LnhtbFBLBQYAAAAABAAEAPUAAACJAwAAAAA=&#10;" path="m462,221r2,3l490,230r35,8l569,253r39,13l656,292r50,30l732,345r25,24l780,402r13,31l801,470r-12,41l774,545r-21,30l733,593r-34,19l656,633r-29,13l570,669r-45,11l484,688r-38,-4l400,675,367,664,328,644,318,630,303,610r-6,-20l293,568,277,542,266,524,253,502,231,480,205,462,172,447r-23,3l115,446,87,441,59,431,34,415,14,398,,382,,365,9,351,35,332,64,322,52,309,46,293,40,272,37,243r2,-22l48,197r5,-9l38,175,31,156r4,-28l40,105,43,84r,-19l35,56r2,-8l53,30,71,15,69,11,88,r18,1l127,7r32,11l181,25r22,5l244,35r31,3l306,47r25,8l356,70r16,13l390,94r13,2l446,100r20,2l494,107r25,4l542,121r17,11l568,148r4,17l570,181r-5,18l553,205r-20,7l462,218r,3e" filled="f" strokeweight=".25mm">
                  <v:path o:connecttype="custom" o:connectlocs="492,200;557,213;645,238;749,288;803,330;842,387;837,457;799,514;742,547;665,577;557,608;473,611;389,594;337,563;315,527;294,484;268,449;218,413;158,402;92,394;36,371;0,341;10,314;68,288;49,262;39,217;51,176;40,156;37,114;46,75;37,50;56,27;73,10;112,1;169,16;215,27;292,34;351,49;395,74;428,86;495,91;551,99;593,118;607,147;600,178;566,190;490,198" o:connectangles="0,0,0,0,0,0,0,0,0,0,0,0,0,0,0,0,0,0,0,0,0,0,0,0,0,0,0,0,0,0,0,0,0,0,0,0,0,0,0,0,0,0,0,0,0,0,0"/>
                </v:shape>
                <v:shape id="Freeform 105" o:spid="_x0000_s1110" style="position:absolute;left:4647;top:785;width:70;height:33;visibility:visible;mso-wrap-style:square;v-text-anchor:middle" coordsize="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RJsIA&#10;AADcAAAADwAAAGRycy9kb3ducmV2LnhtbESPwWrDMBBE74X8g9hCb41sB0JxLIdSXGiOTptDbou1&#10;tU2slZEU2/n7KhDocZiZN0yxX8wgJnK+t6wgXScgiBure24V/Hx/vr6B8AFZ42CZFNzIw75cPRWY&#10;aztzTdMxtCJC2OeooAthzKX0TUcG/dqOxNH7tc5giNK1UjucI9wMMkuSrTTYc1zocKSPjprL8WoU&#10;LOnpvEVZsbvUh9oxbqq53yj18ry870AEWsJ/+NH+0gqyNIP7mXgE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EmwgAAANwAAAAPAAAAAAAAAAAAAAAAAJgCAABkcnMvZG93&#10;bnJldi54bWxQSwUGAAAAAAQABAD1AAAAhwMAAAAA&#10;" path="m68,39r,-9l56,9,48,1,26,,8,1,,1r3,9l1,20,13,31r19,6l54,37r6,-2l65,40r3,-1xe" fillcolor="black" stroked="f">
                  <v:path o:connecttype="custom" o:connectlocs="70,32;70,25;58,7;49,1;27,0;8,1;0,1;3,8;1,17;13,26;33,31;56,31;62,29;67,33;70,32" o:connectangles="0,0,0,0,0,0,0,0,0,0,0,0,0,0,0"/>
                </v:shape>
                <v:shape id="Freeform 106" o:spid="_x0000_s1111" style="position:absolute;left:4647;top:785;width:70;height:33;visibility:visible;mso-wrap-style:square;v-text-anchor:middle" coordsize="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08sEA&#10;AADcAAAADwAAAGRycy9kb3ducmV2LnhtbESPS6vCMBSE94L/IRzBnaZVkEs1igi+VhcfC5fH5NgW&#10;m5PSRK3/3lwQ7nKYmW+Y2aK1lXhS40vHCtJhAoJYO1NyruB8Wg9+QPiAbLByTAre5GEx73ZmmBn3&#10;4gM9jyEXEcI+QwVFCHUmpdcFWfRDVxNH7+YaiyHKJpemwVeE20qOkmQiLZYcFwqsaVWQvh8fVkFe&#10;4v6S8u/mfd2mWCU3v9YTrVS/1y6nIAK14T/8be+MglE6hr8z8Qj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ldPLBAAAA3AAAAA8AAAAAAAAAAAAAAAAAmAIAAGRycy9kb3du&#10;cmV2LnhtbFBLBQYAAAAABAAEAPUAAACGAwAAAAA=&#10;" path="m68,39r,-9l56,9,48,1,26,,8,1,,1r3,9l1,20,13,31r19,6l54,37r6,-2l65,40r3,-1e" filled="f" strokeweight=".25mm">
                  <v:path o:connecttype="custom" o:connectlocs="70,32;70,25;58,7;49,1;27,0;8,1;0,1;3,8;1,17;13,26;33,31;56,31;62,29;67,33;70,32" o:connectangles="0,0,0,0,0,0,0,0,0,0,0,0,0,0,0"/>
                </v:shape>
                <v:shape id="Freeform 107" o:spid="_x0000_s1112" style="position:absolute;left:4497;top:781;width:35;height:22;visibility:visible;mso-wrap-style:square;v-text-anchor:middle" coordsize="3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hMUA&#10;AADcAAAADwAAAGRycy9kb3ducmV2LnhtbESPzUoDMRSF94LvEK7QnZOZUoqOTUupCt0UsepidreT&#10;28nQ5GZIYjt9eyMILg/n5+MsVqOz4kwh9p4VVEUJgrj1uudOwefH6/0DiJiQNVrPpOBKEVbL25sF&#10;1tpf+J3O+9SJPMKxRgUmpaGWMraGHMbCD8TZO/rgMGUZOqkDXvK4s3JalnPpsOdMMDjQxlB72n+7&#10;zH3ZNdX6q3rjYA/WyOfm8bBplJrcjesnEInG9B/+a2+1gmk1g98z+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0SExQAAANwAAAAPAAAAAAAAAAAAAAAAAJgCAABkcnMv&#10;ZG93bnJldi54bWxQSwUGAAAAAAQABAD1AAAAigMAAAAA&#10;" path="m,l11,11,35,27e" filled="f" strokeweight=".25mm">
                  <v:path o:connecttype="custom" o:connectlocs="0,0;11,9;35,22" o:connectangles="0,0,0"/>
                </v:shape>
                <v:line id="Line 108" o:spid="_x0000_s1113" style="position:absolute;visibility:visible;mso-wrap-style:square" from="4499,898" to="4499,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50MIAAADcAAAADwAAAGRycy9kb3ducmV2LnhtbESP0YrCMBRE34X9h3AXfNO0FRetRhHF&#10;xddVP+DSXJNic1ObqPXvN8LCPg4zc4ZZrnvXiAd1ofasIB9nIIgrr2s2Cs6n/WgGIkRkjY1nUvCi&#10;AOvVx2CJpfZP/qHHMRqRIBxKVGBjbEspQ2XJYRj7ljh5F985jEl2RuoOnwnuGllk2Zd0WHNasNjS&#10;1lJ1Pd6dggvvbvNTZs7mcC8mr2te1Fv7rdTws98sQETq43/4r33QCop8Cu8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R50MIAAADcAAAADwAAAAAAAAAAAAAA&#10;AAChAgAAZHJzL2Rvd25yZXYueG1sUEsFBgAAAAAEAAQA+QAAAJADAAAAAA==&#10;" strokeweight=".25mm">
                  <v:stroke joinstyle="miter"/>
                </v:line>
                <v:shape id="Freeform 109" o:spid="_x0000_s1114" style="position:absolute;left:4633;top:1307;width:73;height:21;visibility:visible;mso-wrap-style:square;v-text-anchor:middle" coordsize="7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zjcYA&#10;AADcAAAADwAAAGRycy9kb3ducmV2LnhtbESPQWvCQBSE7wX/w/KEXoJuFAw1ukpb2mIRikbx/Mg+&#10;k2D2bchuY/z3rlDocZiZb5jluje16Kh1lWUFk3EMgji3uuJCwfHwOXoB4TyyxtoyKbiRg/Vq8LTE&#10;VNsr76nLfCEChF2KCkrvm1RKl5dk0I1tQxy8s20N+iDbQuoWrwFuajmN40QarDgslNjQe0n5Jfs1&#10;Cr62p52P8kP09rH/7mbZPOqT2Y9Sz8P+dQHCU+//w3/tjVYwnSTwOB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NzjcYAAADcAAAADwAAAAAAAAAAAAAAAACYAgAAZHJz&#10;L2Rvd25yZXYueG1sUEsFBgAAAAAEAAQA9QAAAIsDAAAAAA==&#10;" path="m,7l11,1,28,,45,3,58,14,71,26e" filled="f" strokeweight=".25mm">
                  <v:path o:connecttype="custom" o:connectlocs="0,6;11,1;29,0;46,2;60,11;73,21" o:connectangles="0,0,0,0,0,0"/>
                </v:shape>
                <v:shape id="Freeform 110" o:spid="_x0000_s1115" style="position:absolute;left:4620;top:1291;width:81;height:19;visibility:visible;mso-wrap-style:square;v-text-anchor:middle" coordsize="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3bsgA&#10;AADcAAAADwAAAGRycy9kb3ducmV2LnhtbESPT2sCMRTE70K/Q3iF3jSrgtqtUdqKKNJD/YfXx+Z1&#10;d9vNyzaJ7tpPbwqFHoeZ+Q0znbemEhdyvrSsoN9LQBBnVpecKzjsl90JCB+QNVaWScGVPMxnd50p&#10;pto2vKXLLuQiQtinqKAIoU6l9FlBBn3P1sTR+7DOYIjS5VI7bCLcVHKQJCNpsOS4UGBNrwVlX7uz&#10;UdC8HK+n7fHxezhpN59v76sfpxd7pR7u2+cnEIHa8B/+a6+1gkF/DL9n4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2HduyAAAANwAAAAPAAAAAAAAAAAAAAAAAJgCAABk&#10;cnMvZG93bnJldi54bWxQSwUGAAAAAAQABAD1AAAAjQMAAAAA&#10;" path="m,6l25,,38,1,59,7,78,24e" filled="f" strokecolor="#ffdcdc" strokeweight=".25mm">
                  <v:path o:connecttype="custom" o:connectlocs="0,5;26,0;39,1;61,6;81,19" o:connectangles="0,0,0,0,0"/>
                </v:shape>
                <v:shape id="Freeform 111" o:spid="_x0000_s1116" style="position:absolute;left:4703;top:1166;width:61;height:108;visibility:visible;mso-wrap-style:square;v-text-anchor:middle" coordsize="6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u8IA&#10;AADcAAAADwAAAGRycy9kb3ducmV2LnhtbERPz2vCMBS+D/Y/hDfYZdhUD0Nqo4ggyBgDq4LHR/Ns&#10;SpuXkkSt++uXw8Djx/e7XI22FzfyoXWsYJrlIIhrp1tuFBwP28kcRIjIGnvHpOBBAVbL15cSC+3u&#10;vKdbFRuRQjgUqMDEOBRShtqQxZC5gThxF+ctxgR9I7XHewq3vZzl+ae02HJqMDjQxlDdVVer4KNa&#10;z9vOD/Lxe9rtz99dqL9+glLvb+N6ASLSGJ/if/dOK5hN09p0Jh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867wgAAANwAAAAPAAAAAAAAAAAAAAAAAJgCAABkcnMvZG93&#10;bnJldi54bWxQSwUGAAAAAAQABAD1AAAAhwMAAAAA&#10;" path="m4,123l,105,1,86,6,63,19,38,41,15,60,e" filled="f" strokeweight=".25mm">
                  <v:path o:connecttype="custom" o:connectlocs="4,108;0,92;1,76;6,55;19,33;42,13;61,0" o:connectangles="0,0,0,0,0,0,0"/>
                </v:shape>
                <v:shape id="Freeform 112" o:spid="_x0000_s1117" style="position:absolute;left:4682;top:791;width:19;height:12;visibility:visible;mso-wrap-style:square;v-text-anchor:middle"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9kMYA&#10;AADcAAAADwAAAGRycy9kb3ducmV2LnhtbESPQWvCQBSE74X+h+UJXopuTGm1qasUoVA8FJIKenxm&#10;n9lg9m3Irib9926h4HGY+WaY5XqwjbhS52vHCmbTBARx6XTNlYLdz+dkAcIHZI2NY1LwSx7Wq8eH&#10;JWba9ZzTtQiViCXsM1RgQmgzKX1pyKKfupY4eifXWQxRdpXUHfax3DYyTZJXabHmuGCwpY2h8lxc&#10;rIL0ZT5P8tPmyab8fdj23uyfj7lS49Hw8Q4i0BDu4X/6S0du9gZ/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Y9kMYAAADcAAAADwAAAAAAAAAAAAAAAACYAgAAZHJz&#10;L2Rvd25yZXYueG1sUEsFBgAAAAAEAAQA9QAAAIsDAAAAAA==&#10;" path="m17,3r3,8l13,16,,14,,6,17,r,3xe" stroked="f">
                  <v:path o:connecttype="custom" o:connectlocs="16,2;19,8;12,12;0,11;0,5;16,0;16,2" o:connectangles="0,0,0,0,0,0,0"/>
                </v:shape>
                <v:shape id="Freeform 113" o:spid="_x0000_s1118" style="position:absolute;left:4682;top:791;width:19;height:12;visibility:visible;mso-wrap-style:square;v-text-anchor:middle" coordsize="2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HrcAA&#10;AADcAAAADwAAAGRycy9kb3ducmV2LnhtbERPzYrCMBC+C75DGGFva2oPy241iogFQVyx+gBjMzbF&#10;ZlKaWOvbbw4LHj++/8VqsI3oqfO1YwWzaQKCuHS65krB5Zx/foPwAVlj45gUvMjDajkeLTDT7skn&#10;6otQiRjCPkMFJoQ2k9KXhiz6qWuJI3dzncUQYVdJ3eEzhttGpknyJS3WHBsMtrQxVN6Lh1WQ68L0&#10;euuO259NyvvfPOjd9aDUx2RYz0EEGsJb/O/eaQVpGufHM/EI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HHrcAAAADcAAAADwAAAAAAAAAAAAAAAACYAgAAZHJzL2Rvd25y&#10;ZXYueG1sUEsFBgAAAAAEAAQA9QAAAIUDAAAAAA==&#10;" path="m17,3r3,8l13,16,,14,,6,17,r,3e" filled="f" strokeweight=".25mm">
                  <v:path o:connecttype="custom" o:connectlocs="16,2;19,8;12,12;0,11;0,5;16,0;16,2" o:connectangles="0,0,0,0,0,0,0"/>
                </v:shape>
                <v:shape id="Freeform 114" o:spid="_x0000_s1119" style="position:absolute;left:4594;top:771;width:12;height:51;visibility:visible;mso-wrap-style:square;v-text-anchor:middle" coordsize="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upsQA&#10;AADcAAAADwAAAGRycy9kb3ducmV2LnhtbESPQYvCMBSE7wv+h/AEL4umFnaRahQRhcqebD14fDbP&#10;tti8lCZq9debhYU9DjPzDbNY9aYRd+pcbVnBdBKBIC6srrlUcMx34xkI55E1NpZJwZMcrJaDjwUm&#10;2j74QPfMlyJA2CWooPK+TaR0RUUG3cS2xMG72M6gD7Irpe7wEeCmkXEUfUuDNYeFClvaVFRcs5sJ&#10;lO2nTV959nU6bw5RnRq9/4m9UqNhv56D8NT7//BfO9UK4ngKv2fC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MLqbEAAAA3AAAAA8AAAAAAAAAAAAAAAAAmAIAAGRycy9k&#10;b3ducmV2LnhtbFBLBQYAAAAABAAEAPUAAACJAwAAAAA=&#10;" path="m,l7,16r4,28l14,60e" filled="f" strokeweight=".25mm">
                  <v:path o:connecttype="custom" o:connectlocs="0,0;6,14;9,37;12,51" o:connectangles="0,0,0,0"/>
                </v:shape>
                <v:shape id="Freeform 115" o:spid="_x0000_s1120" style="position:absolute;left:4542;top:767;width:38;height:82;visibility:visible;mso-wrap-style:square;v-text-anchor:middle" coordsize="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pIcQA&#10;AADcAAAADwAAAGRycy9kb3ducmV2LnhtbESPQYvCMBSE74L/ITxhbzbdHtbSNYosFBS8WMW9Pppn&#10;W2xeShO19tdvFgSPw8x8wyzXg2nFnXrXWFbwGcUgiEurG64UnI75PAXhPLLG1jIpeJKD9Wo6WWKm&#10;7YMPdC98JQKEXYYKau+7TEpX1mTQRbYjDt7F9gZ9kH0ldY+PADetTOL4SxpsOCzU2NFPTeW1uBkF&#10;Q5rH58PvbnFJCzuOx32+G/NWqY/ZsPkG4Wnw7/CrvdUKkiSB/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JKSHEAAAA3AAAAA8AAAAAAAAAAAAAAAAAmAIAAGRycy9k&#10;b3ducmV2LnhtbFBLBQYAAAAABAAEAPUAAACJAwAAAAA=&#10;" path="m35,r3,19l20,64,8,82,,94e" filled="f" strokeweight=".25mm">
                  <v:path o:connecttype="custom" o:connectlocs="35,0;38,17;20,56;8,72;0,82" o:connectangles="0,0,0,0,0"/>
                </v:shape>
                <v:shape id="Freeform 116" o:spid="_x0000_s1121" style="position:absolute;left:4518;top:766;width:45;height:50;visibility:visible;mso-wrap-style:square;v-text-anchor:middle" coordsize="4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dGMIA&#10;AADcAAAADwAAAGRycy9kb3ducmV2LnhtbESPT2sCMRTE70K/Q3gFb5rtikVWo9iCf/CmtvdH8tws&#10;bl62m6jrtzeC0OMwM79hZovO1eJKbag8K/gYZiCItTcVlwp+jqvBBESIyAZrz6TgTgEW87feDAvj&#10;b7yn6yGWIkE4FKjAxtgUUgZtyWEY+oY4eSffOoxJtqU0Ld4S3NUyz7JP6bDitGCxoW9L+ny4OAXm&#10;V39R5L+d2YzX+rId3+1uXynVf++WUxCRuvgffrW3RkGej+B5Jh0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p0YwgAAANwAAAAPAAAAAAAAAAAAAAAAAJgCAABkcnMvZG93&#10;bnJldi54bWxQSwUGAAAAAAQABAD1AAAAhwMAAAAA&#10;" path="m45,l34,23,17,44,,59e" filled="f" strokeweight=".25mm">
                  <v:path o:connecttype="custom" o:connectlocs="45,0;34,19;17,37;0,50" o:connectangles="0,0,0,0"/>
                </v:shape>
                <v:shape id="Freeform 117" o:spid="_x0000_s1122" style="position:absolute;left:4454;top:759;width:99;height:70;visibility:visible;mso-wrap-style:square;v-text-anchor:middle" coordsize="9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FQcMA&#10;AADcAAAADwAAAGRycy9kb3ducmV2LnhtbESPwWrDMBBE74X+g9hCb41cU0xwooQQGgiFHpo498Xa&#10;yqbWymiVxP37KhDocZiZN8xyPflBXShKH9jA66wARdwG27Mz0Bx3L3NQkpAtDoHJwC8JrFePD0us&#10;bbjyF10OyakMYanRQJfSWGstbUceZRZG4ux9h+gxZRmdthGvGe4HXRZFpT32nBc6HGnbUftzOHsD&#10;9uOzGqaicn2zm7t4Enlvj2LM89O0WYBKNKX/8L29twbK8g1uZ/IR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CFQcMAAADcAAAADwAAAAAAAAAAAAAAAACYAgAAZHJzL2Rv&#10;d25yZXYueG1sUEsFBgAAAAAEAAQA9QAAAIgDAAAAAA==&#10;" path="m95,l83,18,61,36,38,59,,81e" filled="f" strokeweight=".25mm">
                  <v:path o:connecttype="custom" o:connectlocs="99,0;86,16;64,31;40,51;0,70" o:connectangles="0,0,0,0,0"/>
                </v:shape>
                <v:shape id="Freeform 118" o:spid="_x0000_s1123" style="position:absolute;left:4547;top:738;width:15;height:0;visibility:visible;mso-wrap-style:square;v-text-anchor:middle" coordsize="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JtMMA&#10;AADcAAAADwAAAGRycy9kb3ducmV2LnhtbESPUWvCMBSF3wX/Q7gDX0TTFSbaNRWRCbKXseoPuDR3&#10;TVlzU5pUs3+/DAY+Hs453+GU+2h7caPRd44VPK8zEMSN0x23Cq6X02oLwgdkjb1jUvBDHvbVfFZi&#10;od2dP+lWh1YkCPsCFZgQhkJK3xiy6NduIE7elxsthiTHVuoR7wlue5ln2UZa7DgtGBzoaKj5rier&#10;oH2fPgzHaKfzrl6+TTEfuqNVavEUD68gAsXwCP+3z1pBnr/A35l0BG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IJtMMAAADcAAAADwAAAAAAAAAAAAAAAACYAgAAZHJzL2Rv&#10;d25yZXYueG1sUEsFBgAAAAAEAAQA9QAAAIgDAAAAAA==&#10;" path="m,l8,1,16,e" filled="f" strokeweight=".25mm">
                  <v:path o:connecttype="custom" o:connectlocs="0,0;8,1;15,0" o:connectangles="0,0,0"/>
                </v:shape>
                <v:shape id="Freeform 119" o:spid="_x0000_s1124" style="position:absolute;left:4490;top:1001;width:91;height:21;visibility:visible;mso-wrap-style:square;v-text-anchor:middle" coordsize="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quMUA&#10;AADcAAAADwAAAGRycy9kb3ducmV2LnhtbESPQWvCQBSE74L/YXlCb7oxAWlTVykBaQpe1OL5mX1N&#10;UrNvw+42Sf99t1DocZiZb5jtfjKdGMj51rKC9SoBQVxZ3XKt4P1yWD6C8AFZY2eZFHyTh/1uPtti&#10;ru3IJxrOoRYRwj5HBU0IfS6lrxoy6Fe2J47eh3UGQ5SultrhGOGmk2mSbKTBluNCgz0VDVX385dR&#10;cLu4t2tSTMfP8qk6dq/38pRlVqmHxfTyDCLQFP7Df+1SK0jTD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mq4xQAAANwAAAAPAAAAAAAAAAAAAAAAAJgCAABkcnMv&#10;ZG93bnJldi54bWxQSwUGAAAAAAQABAD1AAAAigMAAAAA&#10;" path="m,26l21,18,57,8,88,e" filled="f" strokeweight=".25mm">
                  <v:path o:connecttype="custom" o:connectlocs="0,21;22,15;59,6;91,0" o:connectangles="0,0,0,0"/>
                </v:shape>
                <v:shape id="Freeform 120" o:spid="_x0000_s1125" style="position:absolute;left:4585;top:1132;width:79;height:9;visibility:visible;mso-wrap-style:square;v-text-anchor:middle" coordsize="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q3cUA&#10;AADcAAAADwAAAGRycy9kb3ducmV2LnhtbESPQWvCQBSE70L/w/IKXkQ35lA1ukoRil4sGgVzfGSf&#10;SWj2bZpdNf33XUHwOMzMN8xi1Zla3Kh1lWUF41EEgji3uuJCwen4NZyCcB5ZY22ZFPyRg9XyrbfA&#10;RNs7H+iW+kIECLsEFZTeN4mULi/JoBvZhjh4F9sa9EG2hdQt3gPc1DKOog9psOKwUGJD65Lyn/Rq&#10;FExNtffn9QazXzfL0mz8fd3lA6X6793nHISnzr/Cz/ZWK4jjCTzOh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2rdxQAAANwAAAAPAAAAAAAAAAAAAAAAAJgCAABkcnMv&#10;ZG93bnJldi54bWxQSwUGAAAAAAQABAD1AAAAigMAAAAA&#10;" path="m,13l33,11,58,6,77,e" filled="f" strokeweight=".25mm">
                  <v:path o:connecttype="custom" o:connectlocs="0,9;34,8;60,4;79,0" o:connectangles="0,0,0,0"/>
                </v:shape>
                <v:shape id="Freeform 121" o:spid="_x0000_s1126" style="position:absolute;left:4902;top:935;width:13;height:34;visibility:visible;mso-wrap-style:square;v-text-anchor:middle" coordsize="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OcEA&#10;AADcAAAADwAAAGRycy9kb3ducmV2LnhtbERP3WrCMBS+F3yHcATvNLVsMjqjOEUU8cZuD3DWnLXF&#10;5qRLsra+/XIhePnx/a82g2lER87XlhUs5gkI4sLqmksFX5+H2RsIH5A1NpZJwZ08bNbj0QozbXu+&#10;UpeHUsQQ9hkqqEJoMyl9UZFBP7ctceR+rDMYInSl1A77GG4amSbJUhqsOTZU2NKuouKW/xkF353b&#10;6t/D8rzv+fLyUePxFe9HpaaTYfsOItAQnuKH+6QVpGlcG8/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5EDnBAAAA3AAAAA8AAAAAAAAAAAAAAAAAmAIAAGRycy9kb3du&#10;cmV2LnhtbFBLBQYAAAAABAAEAPUAAACGAwAAAAA=&#10;" path="m15,r,10l9,26,,41e" filled="f" strokeweight=".25mm">
                  <v:path o:connecttype="custom" o:connectlocs="13,0;13,8;8,22;0,34" o:connectangles="0,0,0,0"/>
                </v:shape>
                <v:shape id="Freeform 122" o:spid="_x0000_s1127" style="position:absolute;left:4798;top:843;width:222;height:89;visibility:visible;mso-wrap-style:square;v-text-anchor:middle" coordsize="21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LBMQA&#10;AADcAAAADwAAAGRycy9kb3ducmV2LnhtbESPT4vCMBTE7wt+h/AEb2tqDu5ajSLCggdBtlvB46N5&#10;/YPNS2mytX57IyzscZiZ3zCb3WhbMVDvG8caFvMEBHHhTMOVhvzn6/0ThA/IBlvHpOFBHnbbydsG&#10;U+Pu/E1DFioRIexT1FCH0KVS+qImi37uOuLola63GKLsK2l6vEe4baVKkqW02HBcqLGjQ03FLfu1&#10;Gq6nS5mXJj8/Pgalmmx/XFxWTuvZdNyvQQQaw3/4r300GpRawetMP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ywTEAAAA3AAAAA8AAAAAAAAAAAAAAAAAmAIAAGRycy9k&#10;b3ducmV2LnhtbFBLBQYAAAAABAAEAPUAAACJAwAAAAA=&#10;" path="m,31l15,66r9,11l40,91r33,4l128,102r51,-3l203,89r8,-16l211,51,201,31,190,17,166,9,128,2,85,,52,4,44,7r-1,7l34,21,16,26,3,30,,31xe" fillcolor="#ffdcdc" stroked="f">
                  <v:path o:connecttype="custom" o:connectlocs="0,27;16,58;25,67;42,79;77,83;135,89;188,86;214,78;222,64;222,45;211,27;200,15;175,8;135,2;89,0;55,3;46,6;45,12;36,18;17,23;3,26;0,27" o:connectangles="0,0,0,0,0,0,0,0,0,0,0,0,0,0,0,0,0,0,0,0,0,0"/>
                </v:shape>
                <v:shape id="Freeform 123" o:spid="_x0000_s1128" style="position:absolute;left:4798;top:843;width:222;height:89;visibility:visible;mso-wrap-style:square;v-text-anchor:middle" coordsize="21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Z88EA&#10;AADcAAAADwAAAGRycy9kb3ducmV2LnhtbERPy2oCMRTdF/yHcIXuakZLRUejiFBoCy587S/JdTI4&#10;uRmTqNN+fbMQXB7Oe77sXCNuFGLtWcFwUIAg1t7UXCk47D/fJiBiQjbYeCYFvxRhuei9zLE0/s5b&#10;uu1SJXIIxxIV2JTaUsqoLTmMA98SZ+7kg8OUYaikCXjP4a6Ro6IYS4c15waLLa0t6fPu6hT8rC6b&#10;aXVMh9P5+09f+WOysUEr9drvVjMQibr0FD/cX0bB6D3Pz2fy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ZWfPBAAAA3AAAAA8AAAAAAAAAAAAAAAAAmAIAAGRycy9kb3du&#10;cmV2LnhtbFBLBQYAAAAABAAEAPUAAACGAwAAAAA=&#10;" path="m,31l15,66r9,11l40,91r33,4l128,102r51,-3l203,89r8,-16l211,51,201,31,190,17,166,9,128,2,85,,52,4,44,7r-1,7l34,21,16,26,3,30,,31e" filled="f" strokeweight=".25mm">
                  <v:path o:connecttype="custom" o:connectlocs="0,27;16,58;25,67;42,79;77,83;135,89;188,86;214,78;222,64;222,45;211,27;200,15;175,8;135,2;89,0;55,3;46,6;45,12;36,18;17,23;3,26;0,27" o:connectangles="0,0,0,0,0,0,0,0,0,0,0,0,0,0,0,0,0,0,0,0,0,0"/>
                </v:shape>
                <v:shape id="Freeform 124" o:spid="_x0000_s1129" style="position:absolute;left:4536;top:722;width:43;height:14;visibility:visible;mso-wrap-style:square;v-text-anchor:middle" coordsize="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nWMQA&#10;AADcAAAADwAAAGRycy9kb3ducmV2LnhtbESPT4vCMBTE74LfIbwFb5paQaQaZVkRV2/rn4O3Z/Ns&#10;6zYvJclq/fZmQfA4zMxvmNmiNbW4kfOVZQXDQQKCOLe64kLBYb/qT0D4gKyxtkwKHuRhMe92Zphp&#10;e+cfuu1CISKEfYYKyhCaTEqfl2TQD2xDHL2LdQZDlK6Q2uE9wk0t0yQZS4MVx4USG/oqKf/d/RkF&#10;12TtmnV7QJ0fz2l6fJyWq+1Gqd5H+zkFEagN7/Cr/a0VpKMh/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Z1jEAAAA3AAAAA8AAAAAAAAAAAAAAAAAmAIAAGRycy9k&#10;b3ducmV2LnhtbFBLBQYAAAAABAAEAPUAAACJAwAAAAA=&#10;" path="m3,15l,12,11,2,19,,34,2r9,6l24,17,11,18,2,16,3,15xe" fillcolor="black" stroked="f">
                  <v:path o:connecttype="custom" o:connectlocs="3,12;0,9;11,2;19,0;34,2;43,6;24,13;11,14;2,12;3,12" o:connectangles="0,0,0,0,0,0,0,0,0,0"/>
                </v:shape>
                <v:shape id="Freeform 125" o:spid="_x0000_s1130" style="position:absolute;left:4536;top:722;width:43;height:14;visibility:visible;mso-wrap-style:square;v-text-anchor:middle" coordsize="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roL4A&#10;AADcAAAADwAAAGRycy9kb3ducmV2LnhtbESPzQrCMBCE74LvEFbwIppaoUo1ioiCV38eYGnWttps&#10;ShNtfXsjCB6HmfmGWW06U4kXNa60rGA6iUAQZ1aXnCu4Xg7jBQjnkTVWlknBmxxs1v3eClNtWz7R&#10;6+xzESDsUlRQeF+nUrqsIINuYmvi4N1sY9AH2eRSN9gGuKlkHEWJNFhyWCiwpl1B2eP8NArKg4tP&#10;bpQnpt3b0T2ZXxOvI6WGg267BOGp8//wr33UCuJZDN8z4Qj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MK6C+AAAA3AAAAA8AAAAAAAAAAAAAAAAAmAIAAGRycy9kb3ducmV2&#10;LnhtbFBLBQYAAAAABAAEAPUAAACDAwAAAAA=&#10;" path="m3,15l,12,11,2,19,,34,2r9,6l24,17,11,18,2,16,3,15e" filled="f" strokeweight=".25mm">
                  <v:path o:connecttype="custom" o:connectlocs="3,12;0,9;11,2;19,0;34,2;43,6;24,13;11,14;2,12;3,12" o:connectangles="0,0,0,0,0,0,0,0,0,0"/>
                </v:shape>
                <v:shape id="Picture 126" o:spid="_x0000_s1131" type="#_x0000_t75" style="position:absolute;left:2880;top:186;width:3237;height:2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3uHDAAAA3AAAAA8AAABkcnMvZG93bnJldi54bWxEj0GLwjAUhO/C/ofwFrxp2goi1SjLgsve&#10;xCru9W3zbKvNS2liW/+9EQSPw8x8w6w2g6lFR62rLCuIpxEI4tzqigsFx8N2sgDhPLLG2jIpuJOD&#10;zfpjtMJU25731GW+EAHCLkUFpfdNKqXLSzLoprYhDt7ZtgZ9kG0hdYt9gJtaJlE0lwYrDgslNvRd&#10;Un7NbkbBzvzk8S3qj//x9q84XJKko+yk1Phz+FqC8DT4d/jV/tUKktkMnmfC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e4cMAAADcAAAADwAAAAAAAAAAAAAAAACf&#10;AgAAZHJzL2Rvd25yZXYueG1sUEsFBgAAAAAEAAQA9wAAAI8DAAAAAA==&#10;">
                  <v:fill recolor="t" type="frame"/>
                  <v:stroke joinstyle="round"/>
                  <v:imagedata r:id="rId33" o:title=""/>
                </v:shape>
                <w10:wrap anchorx="page"/>
              </v:group>
            </w:pict>
          </mc:Fallback>
        </mc:AlternateContent>
      </w: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p>
    <w:p w:rsidR="00AC6B93" w:rsidRDefault="00AC6B93" w:rsidP="00AC6B93">
      <w:pPr>
        <w:spacing w:line="360" w:lineRule="auto"/>
        <w:ind w:left="540" w:firstLine="709"/>
        <w:jc w:val="both"/>
        <w:rPr>
          <w:rFonts w:ascii="Arial" w:hAnsi="Arial" w:cs="Arial"/>
        </w:rPr>
      </w:pPr>
      <w:r>
        <w:rPr>
          <w:noProof/>
          <w:lang w:eastAsia="pt-BR"/>
        </w:rPr>
        <mc:AlternateContent>
          <mc:Choice Requires="wps">
            <w:drawing>
              <wp:anchor distT="0" distB="0" distL="114935" distR="114935" simplePos="0" relativeHeight="251672064" behindDoc="0" locked="0" layoutInCell="1" allowOverlap="1">
                <wp:simplePos x="0" y="0"/>
                <wp:positionH relativeFrom="column">
                  <wp:posOffset>1466850</wp:posOffset>
                </wp:positionH>
                <wp:positionV relativeFrom="paragraph">
                  <wp:posOffset>334645</wp:posOffset>
                </wp:positionV>
                <wp:extent cx="3656330" cy="341630"/>
                <wp:effectExtent l="3810" t="0" r="0" b="4445"/>
                <wp:wrapNone/>
                <wp:docPr id="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633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Default="00AC6B93" w:rsidP="00AC6B93">
                            <w:pPr>
                              <w:rPr>
                                <w:b/>
                                <w:bCs/>
                                <w:i/>
                                <w:iCs/>
                              </w:rPr>
                            </w:pPr>
                            <w:r>
                              <w:rPr>
                                <w:rFonts w:ascii="Arial" w:hAnsi="Arial" w:cs="Arial"/>
                                <w:b/>
                                <w:bCs/>
                                <w:i/>
                                <w:iCs/>
                              </w:rPr>
                              <w:t xml:space="preserve">Fig </w:t>
                            </w:r>
                            <w:proofErr w:type="gramStart"/>
                            <w:r>
                              <w:rPr>
                                <w:rFonts w:ascii="Arial" w:hAnsi="Arial" w:cs="Arial"/>
                                <w:b/>
                                <w:bCs/>
                                <w:i/>
                                <w:iCs/>
                              </w:rPr>
                              <w:t>7</w:t>
                            </w:r>
                            <w:proofErr w:type="gramEnd"/>
                            <w:r>
                              <w:rPr>
                                <w:b/>
                                <w:bCs/>
                                <w:i/>
                                <w:iCs/>
                              </w:rPr>
                              <w:t xml:space="preserve">: </w:t>
                            </w:r>
                            <w:r w:rsidRPr="004E1239">
                              <w:rPr>
                                <w:rFonts w:ascii="Arial" w:hAnsi="Arial" w:cs="Arial"/>
                                <w:bCs/>
                                <w:iCs/>
                              </w:rPr>
                              <w:t>Aparato do Nado forçado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46" type="#_x0000_t202" style="position:absolute;left:0;text-align:left;margin-left:115.5pt;margin-top:26.35pt;width:287.9pt;height:26.9pt;z-index:251672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" stroked="f">
                <v:textbox inset="0,0,0,0">
                  <w:txbxContent>
                    <w:p w:rsidR="00AC6B93" w:rsidRDefault="00AC6B93" w:rsidP="00AC6B93">
                      <w:pPr>
                        <w:rPr>
                          <w:b/>
                          <w:bCs/>
                          <w:i/>
                          <w:iCs/>
                        </w:rPr>
                      </w:pPr>
                      <w:r>
                        <w:rPr>
                          <w:rFonts w:ascii="Arial" w:hAnsi="Arial" w:cs="Arial"/>
                          <w:b/>
                          <w:bCs/>
                          <w:i/>
                          <w:iCs/>
                        </w:rPr>
                        <w:t xml:space="preserve">Fig </w:t>
                      </w:r>
                      <w:proofErr w:type="gramStart"/>
                      <w:r>
                        <w:rPr>
                          <w:rFonts w:ascii="Arial" w:hAnsi="Arial" w:cs="Arial"/>
                          <w:b/>
                          <w:bCs/>
                          <w:i/>
                          <w:iCs/>
                        </w:rPr>
                        <w:t>7</w:t>
                      </w:r>
                      <w:proofErr w:type="gramEnd"/>
                      <w:r>
                        <w:rPr>
                          <w:b/>
                          <w:bCs/>
                          <w:i/>
                          <w:iCs/>
                        </w:rPr>
                        <w:t xml:space="preserve">: </w:t>
                      </w:r>
                      <w:r w:rsidRPr="004E1239">
                        <w:rPr>
                          <w:rFonts w:ascii="Arial" w:hAnsi="Arial" w:cs="Arial"/>
                          <w:bCs/>
                          <w:iCs/>
                        </w:rPr>
                        <w:t>Aparato do Nado forçado</w:t>
                      </w:r>
                    </w:p>
                  </w:txbxContent>
                </v:textbox>
              </v:shap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AC6B93" w:rsidRDefault="00AC6B93" w:rsidP="00AC6B93">
      <w:pPr>
        <w:spacing w:line="360" w:lineRule="auto"/>
        <w:jc w:val="both"/>
        <w:rPr>
          <w:rFonts w:ascii="Arial" w:hAnsi="Arial" w:cs="Arial"/>
          <w:b/>
          <w:bCs/>
        </w:rPr>
      </w:pPr>
    </w:p>
    <w:p w:rsidR="00AC6B93" w:rsidRPr="0068013D" w:rsidRDefault="00AC6B93" w:rsidP="00AC6B93">
      <w:pPr>
        <w:spacing w:line="360" w:lineRule="auto"/>
        <w:jc w:val="both"/>
        <w:rPr>
          <w:rFonts w:ascii="Arial" w:hAnsi="Arial" w:cs="Arial"/>
          <w:b/>
          <w:bCs/>
          <w:sz w:val="28"/>
          <w:szCs w:val="28"/>
        </w:rPr>
      </w:pPr>
      <w:r w:rsidRPr="0068013D">
        <w:rPr>
          <w:rFonts w:ascii="Arial" w:hAnsi="Arial" w:cs="Arial"/>
          <w:b/>
          <w:bCs/>
          <w:sz w:val="28"/>
          <w:szCs w:val="28"/>
        </w:rPr>
        <w:t xml:space="preserve">4.4. CARACTERIZAÇÃO DA ATIVIDADE DA </w:t>
      </w:r>
      <w:proofErr w:type="gramStart"/>
      <w:r w:rsidRPr="0068013D">
        <w:rPr>
          <w:rFonts w:ascii="Arial" w:hAnsi="Arial" w:cs="Arial"/>
          <w:b/>
          <w:bCs/>
          <w:sz w:val="28"/>
          <w:szCs w:val="28"/>
        </w:rPr>
        <w:t>AChE</w:t>
      </w:r>
      <w:proofErr w:type="gramEnd"/>
      <w:r w:rsidRPr="0068013D">
        <w:rPr>
          <w:rFonts w:ascii="Arial" w:hAnsi="Arial" w:cs="Arial"/>
          <w:b/>
          <w:bCs/>
          <w:sz w:val="28"/>
          <w:szCs w:val="28"/>
        </w:rPr>
        <w:t xml:space="preserve"> </w:t>
      </w:r>
      <w:smartTag w:uri="urn:schemas-microsoft-com:office:smarttags" w:element="PersonName">
        <w:smartTagPr>
          <w:attr w:name="ProductID" w:val="EM HIPOCAMPO DE RATOS"/>
        </w:smartTagPr>
        <w:r w:rsidRPr="0068013D">
          <w:rPr>
            <w:rFonts w:ascii="Arial" w:hAnsi="Arial" w:cs="Arial"/>
            <w:b/>
            <w:bCs/>
            <w:sz w:val="28"/>
            <w:szCs w:val="28"/>
          </w:rPr>
          <w:t>EM HIPOCAMPO DE RATOS</w:t>
        </w:r>
      </w:smartTag>
      <w:r w:rsidRPr="0068013D">
        <w:rPr>
          <w:rFonts w:ascii="Arial" w:hAnsi="Arial" w:cs="Arial"/>
          <w:b/>
          <w:bCs/>
          <w:sz w:val="28"/>
          <w:szCs w:val="28"/>
        </w:rPr>
        <w:t>:</w:t>
      </w:r>
    </w:p>
    <w:p w:rsidR="00AC6B93" w:rsidRDefault="00AC6B93" w:rsidP="00AC6B93">
      <w:pPr>
        <w:spacing w:line="360" w:lineRule="auto"/>
        <w:ind w:firstLine="540"/>
        <w:jc w:val="both"/>
        <w:rPr>
          <w:rFonts w:ascii="Arial" w:hAnsi="Arial" w:cs="Arial"/>
          <w:bCs/>
        </w:rPr>
      </w:pPr>
    </w:p>
    <w:p w:rsidR="00AC6B93" w:rsidRDefault="00AC6B93" w:rsidP="00AC6B93">
      <w:pPr>
        <w:spacing w:line="360" w:lineRule="auto"/>
        <w:ind w:firstLine="540"/>
        <w:jc w:val="both"/>
        <w:rPr>
          <w:rFonts w:ascii="Arial" w:hAnsi="Arial" w:cs="Arial"/>
          <w:bCs/>
        </w:rPr>
      </w:pPr>
      <w:r>
        <w:rPr>
          <w:rFonts w:ascii="Arial" w:hAnsi="Arial" w:cs="Arial"/>
          <w:bCs/>
        </w:rPr>
        <w:t>A medida da atividade da enzima acetilcolinesterase foi feita em duas etapas. Três animais de cada grupo foram sacrificados no último dia do tratamento com pesticidas, após o término dos testes comportamentais e o restante foram sacrificados sete dias após o término do tratamento com o objetivo de se acompanhar a evolução temporal da atividade enzimática a partir do final da administração das substâncias.</w:t>
      </w:r>
    </w:p>
    <w:p w:rsidR="00AC6B93" w:rsidRDefault="00AC6B93" w:rsidP="00AC6B93">
      <w:pPr>
        <w:spacing w:line="360" w:lineRule="auto"/>
        <w:ind w:firstLine="540"/>
        <w:jc w:val="both"/>
        <w:rPr>
          <w:rFonts w:ascii="Arial" w:hAnsi="Arial" w:cs="Arial"/>
          <w:bCs/>
        </w:rPr>
      </w:pPr>
    </w:p>
    <w:p w:rsidR="00AC6B93" w:rsidRDefault="00AC6B93" w:rsidP="00AC6B93">
      <w:pPr>
        <w:spacing w:line="360" w:lineRule="auto"/>
        <w:ind w:firstLine="540"/>
        <w:jc w:val="both"/>
        <w:rPr>
          <w:rFonts w:ascii="Arial" w:hAnsi="Arial" w:cs="Arial"/>
          <w:bCs/>
        </w:rPr>
      </w:pPr>
    </w:p>
    <w:p w:rsidR="00AC6B93" w:rsidRDefault="00AC6B93" w:rsidP="00AC6B93">
      <w:pPr>
        <w:spacing w:line="360" w:lineRule="auto"/>
        <w:jc w:val="both"/>
        <w:rPr>
          <w:rFonts w:ascii="Arial" w:hAnsi="Arial" w:cs="Arial"/>
          <w:bCs/>
        </w:rPr>
      </w:pPr>
    </w:p>
    <w:p w:rsidR="00AC6B93" w:rsidRPr="0068013D" w:rsidRDefault="00AC6B93" w:rsidP="00AC6B93">
      <w:pPr>
        <w:spacing w:line="360" w:lineRule="auto"/>
        <w:jc w:val="both"/>
        <w:rPr>
          <w:rFonts w:ascii="Arial" w:hAnsi="Arial" w:cs="Arial"/>
          <w:b/>
          <w:sz w:val="28"/>
          <w:szCs w:val="28"/>
        </w:rPr>
      </w:pPr>
      <w:r w:rsidRPr="0068013D">
        <w:rPr>
          <w:rFonts w:ascii="Arial" w:hAnsi="Arial" w:cs="Arial"/>
          <w:b/>
          <w:sz w:val="28"/>
          <w:szCs w:val="28"/>
        </w:rPr>
        <w:t xml:space="preserve">4.4.a </w:t>
      </w:r>
      <w:r w:rsidRPr="0068013D">
        <w:rPr>
          <w:rFonts w:ascii="Arial" w:hAnsi="Arial" w:cs="Arial"/>
          <w:b/>
          <w:sz w:val="28"/>
          <w:szCs w:val="28"/>
          <w:u w:val="single"/>
        </w:rPr>
        <w:t>Substâncias e equipamentos</w:t>
      </w:r>
    </w:p>
    <w:p w:rsidR="00AC6B93" w:rsidRDefault="00AC6B93" w:rsidP="00AC6B93">
      <w:pPr>
        <w:spacing w:line="360" w:lineRule="auto"/>
        <w:ind w:firstLine="540"/>
        <w:jc w:val="both"/>
        <w:rPr>
          <w:rFonts w:ascii="Arial" w:hAnsi="Arial" w:cs="Arial"/>
        </w:rPr>
      </w:pPr>
      <w:r>
        <w:rPr>
          <w:rFonts w:ascii="Arial" w:hAnsi="Arial" w:cs="Arial"/>
        </w:rPr>
        <w:t xml:space="preserve">As substâncias são: 5-5’-Dithio-bis (2-Nitrobenzoic Acid) – DTNB (Sigma); Iodeto de propioniltiocolina (Sigma); Salicilato de Eserina (Sigma); </w:t>
      </w:r>
      <w:proofErr w:type="gramStart"/>
      <w:r>
        <w:rPr>
          <w:rFonts w:ascii="Arial" w:hAnsi="Arial" w:cs="Arial"/>
        </w:rPr>
        <w:t>NaOH</w:t>
      </w:r>
      <w:proofErr w:type="gramEnd"/>
      <w:r>
        <w:rPr>
          <w:rFonts w:ascii="Arial" w:hAnsi="Arial" w:cs="Arial"/>
        </w:rPr>
        <w:t xml:space="preserve"> (Sigma); NaCl (Nuclear); </w:t>
      </w:r>
      <w:r>
        <w:rPr>
          <w:rFonts w:ascii="Arial" w:hAnsi="Arial" w:cs="Arial"/>
        </w:rPr>
        <w:lastRenderedPageBreak/>
        <w:t>KH</w:t>
      </w:r>
      <w:r>
        <w:rPr>
          <w:rFonts w:ascii="Arial" w:hAnsi="Arial" w:cs="Arial"/>
          <w:vertAlign w:val="subscript"/>
        </w:rPr>
        <w:t>2</w:t>
      </w:r>
      <w:r>
        <w:rPr>
          <w:rFonts w:ascii="Arial" w:hAnsi="Arial" w:cs="Arial"/>
        </w:rPr>
        <w:t>PO</w:t>
      </w:r>
      <w:r>
        <w:rPr>
          <w:rFonts w:ascii="Arial" w:hAnsi="Arial" w:cs="Arial"/>
          <w:vertAlign w:val="subscript"/>
        </w:rPr>
        <w:t xml:space="preserve">4 </w:t>
      </w:r>
      <w:r>
        <w:rPr>
          <w:rFonts w:ascii="Arial" w:hAnsi="Arial" w:cs="Arial"/>
        </w:rPr>
        <w:t>(Nuclear) e Na</w:t>
      </w:r>
      <w:r>
        <w:rPr>
          <w:rFonts w:ascii="Arial" w:hAnsi="Arial" w:cs="Arial"/>
          <w:vertAlign w:val="subscript"/>
        </w:rPr>
        <w:t>2</w:t>
      </w:r>
      <w:r>
        <w:rPr>
          <w:rFonts w:ascii="Arial" w:hAnsi="Arial" w:cs="Arial"/>
        </w:rPr>
        <w:t>HPO</w:t>
      </w:r>
      <w:r>
        <w:rPr>
          <w:rFonts w:ascii="Arial" w:hAnsi="Arial" w:cs="Arial"/>
          <w:vertAlign w:val="subscript"/>
        </w:rPr>
        <w:t>4</w:t>
      </w:r>
      <w:r>
        <w:rPr>
          <w:rFonts w:ascii="Arial" w:hAnsi="Arial" w:cs="Arial"/>
        </w:rPr>
        <w:t>.7H</w:t>
      </w:r>
      <w:r>
        <w:rPr>
          <w:rFonts w:ascii="Arial" w:hAnsi="Arial" w:cs="Arial"/>
          <w:vertAlign w:val="subscript"/>
        </w:rPr>
        <w:t>2</w:t>
      </w:r>
      <w:r>
        <w:rPr>
          <w:rFonts w:ascii="Arial" w:hAnsi="Arial" w:cs="Arial"/>
        </w:rPr>
        <w:t>O (Nuclear). Equipamento: Leitor de Microplaca (Microplate Reader, Modelo 450 - Bio-Rad).</w:t>
      </w:r>
    </w:p>
    <w:p w:rsidR="00AC6B93" w:rsidRPr="0068013D" w:rsidRDefault="00AC6B93" w:rsidP="00AC6B93">
      <w:pPr>
        <w:spacing w:line="360" w:lineRule="auto"/>
        <w:ind w:firstLine="540"/>
        <w:jc w:val="both"/>
        <w:rPr>
          <w:rFonts w:ascii="Arial" w:hAnsi="Arial" w:cs="Arial"/>
          <w:sz w:val="28"/>
          <w:szCs w:val="28"/>
        </w:rPr>
      </w:pPr>
    </w:p>
    <w:p w:rsidR="00AC6B93" w:rsidRPr="0068013D" w:rsidRDefault="00AC6B93" w:rsidP="00AC6B93">
      <w:pPr>
        <w:spacing w:line="360" w:lineRule="auto"/>
        <w:jc w:val="both"/>
        <w:rPr>
          <w:rFonts w:ascii="Arial" w:hAnsi="Arial" w:cs="Arial"/>
          <w:b/>
          <w:sz w:val="28"/>
          <w:szCs w:val="28"/>
        </w:rPr>
      </w:pPr>
      <w:r w:rsidRPr="0068013D">
        <w:rPr>
          <w:rFonts w:ascii="Arial" w:hAnsi="Arial" w:cs="Arial"/>
          <w:b/>
          <w:sz w:val="28"/>
          <w:szCs w:val="28"/>
        </w:rPr>
        <w:t xml:space="preserve">4.4.b </w:t>
      </w:r>
      <w:r w:rsidRPr="0068013D">
        <w:rPr>
          <w:rFonts w:ascii="Arial" w:hAnsi="Arial" w:cs="Arial"/>
          <w:b/>
          <w:sz w:val="28"/>
          <w:szCs w:val="28"/>
          <w:u w:val="single"/>
        </w:rPr>
        <w:t>Ensaio enzimático em microplaca</w:t>
      </w:r>
    </w:p>
    <w:p w:rsidR="00AC6B93" w:rsidRPr="0068013D" w:rsidRDefault="00AC6B93" w:rsidP="00AC6B93">
      <w:pPr>
        <w:spacing w:line="360" w:lineRule="auto"/>
        <w:ind w:firstLine="540"/>
        <w:jc w:val="both"/>
        <w:rPr>
          <w:rFonts w:ascii="Arial" w:hAnsi="Arial" w:cs="Arial"/>
          <w:sz w:val="28"/>
          <w:szCs w:val="28"/>
          <w:u w:val="single"/>
        </w:rPr>
      </w:pPr>
    </w:p>
    <w:p w:rsidR="00AC6B93" w:rsidRDefault="00AC6B93" w:rsidP="00AC6B93">
      <w:pPr>
        <w:spacing w:line="360" w:lineRule="auto"/>
        <w:ind w:firstLine="540"/>
        <w:jc w:val="both"/>
        <w:rPr>
          <w:rFonts w:ascii="Arial" w:hAnsi="Arial" w:cs="Arial"/>
        </w:rPr>
      </w:pPr>
      <w:r>
        <w:rPr>
          <w:rFonts w:ascii="Arial" w:hAnsi="Arial" w:cs="Arial"/>
        </w:rPr>
        <w:t xml:space="preserve">O protocolo a ser usado foi o mesmo de Trevisan &amp; Macedo (2003), com algumas modificações. Este método baseia-se nos ensaios de Ellman </w:t>
      </w:r>
      <w:proofErr w:type="gramStart"/>
      <w:r>
        <w:rPr>
          <w:rFonts w:ascii="Arial" w:hAnsi="Arial" w:cs="Arial"/>
          <w:i/>
        </w:rPr>
        <w:t>et</w:t>
      </w:r>
      <w:proofErr w:type="gramEnd"/>
      <w:r>
        <w:rPr>
          <w:rFonts w:ascii="Arial" w:hAnsi="Arial" w:cs="Arial"/>
          <w:i/>
        </w:rPr>
        <w:t xml:space="preserve"> al.</w:t>
      </w:r>
      <w:r>
        <w:rPr>
          <w:rFonts w:ascii="Arial" w:hAnsi="Arial" w:cs="Arial"/>
        </w:rPr>
        <w:t xml:space="preserve"> (1961), que consiste na hidrólise enzimática da acetiltiocolina ou </w:t>
      </w:r>
      <w:r>
        <w:rPr>
          <w:rFonts w:ascii="Arial" w:hAnsi="Arial" w:cs="Arial"/>
          <w:u w:val="single"/>
        </w:rPr>
        <w:t>propioniltiocolina</w:t>
      </w:r>
      <w:r>
        <w:rPr>
          <w:rFonts w:ascii="Arial" w:hAnsi="Arial" w:cs="Arial"/>
        </w:rPr>
        <w:t xml:space="preserve"> (substrato) produzindo ácido acético e tiocolina ou propionato e tiocolina, respectivamente. A atividade de degradação da </w:t>
      </w:r>
      <w:proofErr w:type="gramStart"/>
      <w:r>
        <w:rPr>
          <w:rFonts w:ascii="Arial" w:hAnsi="Arial" w:cs="Arial"/>
        </w:rPr>
        <w:t>AChE</w:t>
      </w:r>
      <w:proofErr w:type="gramEnd"/>
      <w:r>
        <w:rPr>
          <w:rFonts w:ascii="Arial" w:hAnsi="Arial" w:cs="Arial"/>
        </w:rPr>
        <w:t xml:space="preserve"> pode ser medida com a adição de um reativo de cor (DTNB ou reagente de Ellman), o qual reage com a tiocolina produzindo um complexo amarelo (2-nitrobenzoato-5-mercaptotiocolina e 5-tio-2-nitrobenzoato). A intensidade da cor é proporcional à atividade enzimática e pode ser medida em espectrofotômetro a 450 nm. Nos poços da microplaca foram adicionados volumes fixos de DTNB (</w:t>
      </w:r>
      <w:proofErr w:type="gramStart"/>
      <w:smartTag w:uri="urn:schemas-microsoft-com:office:smarttags" w:element="metricconverter">
        <w:smartTagPr>
          <w:attr w:name="ProductID" w:val="3 mM"/>
        </w:smartTagPr>
        <w:r>
          <w:rPr>
            <w:rFonts w:ascii="Arial" w:hAnsi="Arial" w:cs="Arial"/>
          </w:rPr>
          <w:t>3</w:t>
        </w:r>
        <w:proofErr w:type="gramEnd"/>
        <w:r>
          <w:rPr>
            <w:rFonts w:ascii="Arial" w:hAnsi="Arial" w:cs="Arial"/>
          </w:rPr>
          <w:t xml:space="preserve"> mM</w:t>
        </w:r>
      </w:smartTag>
      <w:r>
        <w:rPr>
          <w:rFonts w:ascii="Arial" w:hAnsi="Arial" w:cs="Arial"/>
        </w:rPr>
        <w:t>, pH 7,8 - 675 mg de NaCl, 37,5 mg de KH</w:t>
      </w:r>
      <w:r>
        <w:rPr>
          <w:rFonts w:ascii="Arial" w:hAnsi="Arial" w:cs="Arial"/>
          <w:vertAlign w:val="subscript"/>
        </w:rPr>
        <w:t>2</w:t>
      </w:r>
      <w:r>
        <w:rPr>
          <w:rFonts w:ascii="Arial" w:hAnsi="Arial" w:cs="Arial"/>
        </w:rPr>
        <w:t>PO</w:t>
      </w:r>
      <w:r>
        <w:rPr>
          <w:rFonts w:ascii="Arial" w:hAnsi="Arial" w:cs="Arial"/>
          <w:vertAlign w:val="subscript"/>
        </w:rPr>
        <w:t>4</w:t>
      </w:r>
      <w:r>
        <w:rPr>
          <w:rFonts w:ascii="Arial" w:hAnsi="Arial" w:cs="Arial"/>
        </w:rPr>
        <w:t xml:space="preserve">, </w:t>
      </w:r>
      <w:smartTag w:uri="urn:schemas-microsoft-com:office:smarttags" w:element="metricconverter">
        <w:smartTagPr>
          <w:attr w:name="ProductID" w:val="1,265 g"/>
        </w:smartTagPr>
        <w:r>
          <w:rPr>
            <w:rFonts w:ascii="Arial" w:hAnsi="Arial" w:cs="Arial"/>
          </w:rPr>
          <w:t>1,265 g</w:t>
        </w:r>
      </w:smartTag>
      <w:r>
        <w:rPr>
          <w:rFonts w:ascii="Arial" w:hAnsi="Arial" w:cs="Arial"/>
        </w:rPr>
        <w:t xml:space="preserve"> de Na</w:t>
      </w:r>
      <w:r>
        <w:rPr>
          <w:rFonts w:ascii="Arial" w:hAnsi="Arial" w:cs="Arial"/>
          <w:vertAlign w:val="subscript"/>
        </w:rPr>
        <w:t>2</w:t>
      </w:r>
      <w:r>
        <w:rPr>
          <w:rFonts w:ascii="Arial" w:hAnsi="Arial" w:cs="Arial"/>
        </w:rPr>
        <w:t>HPO</w:t>
      </w:r>
      <w:r>
        <w:rPr>
          <w:rFonts w:ascii="Arial" w:hAnsi="Arial" w:cs="Arial"/>
          <w:vertAlign w:val="subscript"/>
        </w:rPr>
        <w:t>4</w:t>
      </w:r>
      <w:r>
        <w:rPr>
          <w:rFonts w:ascii="Arial" w:hAnsi="Arial" w:cs="Arial"/>
        </w:rPr>
        <w:t>.7H</w:t>
      </w:r>
      <w:r>
        <w:rPr>
          <w:rFonts w:ascii="Arial" w:hAnsi="Arial" w:cs="Arial"/>
          <w:vertAlign w:val="subscript"/>
        </w:rPr>
        <w:t>2</w:t>
      </w:r>
      <w:r>
        <w:rPr>
          <w:rFonts w:ascii="Arial" w:hAnsi="Arial" w:cs="Arial"/>
        </w:rPr>
        <w:t>O e 178,33 mg de DTNB em 150 mL de H</w:t>
      </w:r>
      <w:r>
        <w:rPr>
          <w:rFonts w:ascii="Arial" w:hAnsi="Arial" w:cs="Arial"/>
          <w:vertAlign w:val="subscript"/>
        </w:rPr>
        <w:t>2</w:t>
      </w:r>
      <w:r>
        <w:rPr>
          <w:rFonts w:ascii="Arial" w:hAnsi="Arial" w:cs="Arial"/>
        </w:rPr>
        <w:t xml:space="preserve">Od.) e amostra (125 μL e 25 μL, respectivamente). Para cada amostra, houve um poço destinado ao ensaio com o inibidor da enzima </w:t>
      </w:r>
      <w:r w:rsidRPr="00700F54">
        <w:rPr>
          <w:rFonts w:ascii="Arial" w:hAnsi="Arial" w:cs="Arial"/>
          <w:color w:val="000000"/>
        </w:rPr>
        <w:t xml:space="preserve">(eserina) </w:t>
      </w:r>
      <w:r>
        <w:rPr>
          <w:rFonts w:ascii="Arial" w:hAnsi="Arial" w:cs="Arial"/>
        </w:rPr>
        <w:t xml:space="preserve">e outro sem o inibidor, de maneira que no poço onde a enzima seria inibida colocou-se 25 μL de eserina (100 μM) e 50 μL de Tris </w:t>
      </w:r>
      <w:proofErr w:type="gramStart"/>
      <w:r>
        <w:rPr>
          <w:rFonts w:ascii="Arial" w:hAnsi="Arial" w:cs="Arial"/>
        </w:rPr>
        <w:t>HCl</w:t>
      </w:r>
      <w:proofErr w:type="gramEnd"/>
      <w:r>
        <w:rPr>
          <w:rFonts w:ascii="Arial" w:hAnsi="Arial" w:cs="Arial"/>
        </w:rPr>
        <w:t xml:space="preserve"> (</w:t>
      </w:r>
      <w:smartTag w:uri="urn:schemas-microsoft-com:office:smarttags" w:element="metricconverter">
        <w:smartTagPr>
          <w:attr w:name="ProductID" w:val="50 mM"/>
        </w:smartTagPr>
        <w:r>
          <w:rPr>
            <w:rFonts w:ascii="Arial" w:hAnsi="Arial" w:cs="Arial"/>
          </w:rPr>
          <w:t>50 mM</w:t>
        </w:r>
      </w:smartTag>
      <w:r>
        <w:rPr>
          <w:rFonts w:ascii="Arial" w:hAnsi="Arial" w:cs="Arial"/>
        </w:rPr>
        <w:t xml:space="preserve">, pH 8). No poço sem inibição foi adicionado somente Tris </w:t>
      </w:r>
      <w:proofErr w:type="gramStart"/>
      <w:r>
        <w:rPr>
          <w:rFonts w:ascii="Arial" w:hAnsi="Arial" w:cs="Arial"/>
        </w:rPr>
        <w:t>HCl</w:t>
      </w:r>
      <w:proofErr w:type="gramEnd"/>
      <w:r>
        <w:rPr>
          <w:rFonts w:ascii="Arial" w:hAnsi="Arial" w:cs="Arial"/>
        </w:rPr>
        <w:t xml:space="preserve"> (75 μL). Nesse momento, houve a medição da absorbância da solução a cada 1 min por três vezes. Em seguida, adicionou-se 25 μL do substrato (propioniltiocolina) (</w:t>
      </w:r>
      <w:smartTag w:uri="urn:schemas-microsoft-com:office:smarttags" w:element="metricconverter">
        <w:smartTagPr>
          <w:attr w:name="ProductID" w:val="15 mM"/>
        </w:smartTagPr>
        <w:r>
          <w:rPr>
            <w:rFonts w:ascii="Arial" w:hAnsi="Arial" w:cs="Arial"/>
          </w:rPr>
          <w:t>15 mM</w:t>
        </w:r>
      </w:smartTag>
      <w:r>
        <w:rPr>
          <w:rFonts w:ascii="Arial" w:hAnsi="Arial" w:cs="Arial"/>
        </w:rPr>
        <w:t xml:space="preserve">) a todos os poços, ficando a solução final com um volume de 250 μL. Agora outra medição da absorbância a cada 1 min por </w:t>
      </w:r>
      <w:proofErr w:type="gramStart"/>
      <w:r>
        <w:rPr>
          <w:rFonts w:ascii="Arial" w:hAnsi="Arial" w:cs="Arial"/>
        </w:rPr>
        <w:t>5</w:t>
      </w:r>
      <w:proofErr w:type="gramEnd"/>
      <w:r>
        <w:rPr>
          <w:rFonts w:ascii="Arial" w:hAnsi="Arial" w:cs="Arial"/>
        </w:rPr>
        <w:t xml:space="preserve"> vezes foi registrada. Cada amostra foi feita </w:t>
      </w:r>
      <w:smartTag w:uri="urn:schemas-microsoft-com:office:smarttags" w:element="PersonName">
        <w:smartTagPr>
          <w:attr w:name="ProductID" w:val="em duplicata. A"/>
        </w:smartTagPr>
        <w:r>
          <w:rPr>
            <w:rFonts w:ascii="Arial" w:hAnsi="Arial" w:cs="Arial"/>
          </w:rPr>
          <w:t xml:space="preserve">em duplicata. </w:t>
        </w:r>
        <w:r>
          <w:rPr>
            <w:rFonts w:ascii="Arial" w:eastAsia="Arial" w:hAnsi="Arial" w:cs="Arial"/>
          </w:rPr>
          <w:t>A</w:t>
        </w:r>
      </w:smartTag>
      <w:r>
        <w:rPr>
          <w:rFonts w:ascii="Arial" w:eastAsia="Arial" w:hAnsi="Arial" w:cs="Arial"/>
        </w:rPr>
        <w:t xml:space="preserve"> análise estatística dos resultados feita através da análise de variância seguida do teste múltiplo de </w:t>
      </w:r>
      <w:r>
        <w:rPr>
          <w:rFonts w:ascii="Arial" w:hAnsi="Arial" w:cs="Arial"/>
        </w:rPr>
        <w:t xml:space="preserve">Student-Newman-Keuls, considerando como diferença significativa </w:t>
      </w:r>
      <w:r>
        <w:rPr>
          <w:rFonts w:ascii="Arial" w:hAnsi="Arial" w:cs="Arial"/>
          <w:i/>
        </w:rPr>
        <w:t xml:space="preserve">P </w:t>
      </w:r>
      <w:r>
        <w:rPr>
          <w:rFonts w:ascii="Arial" w:hAnsi="Arial" w:cs="Arial"/>
        </w:rPr>
        <w:t>&lt;0,05.</w:t>
      </w:r>
    </w:p>
    <w:p w:rsidR="00AC6B93" w:rsidRPr="0068013D" w:rsidRDefault="00AC6B93" w:rsidP="00AC6B93">
      <w:pPr>
        <w:spacing w:line="360" w:lineRule="auto"/>
        <w:jc w:val="both"/>
        <w:rPr>
          <w:rFonts w:ascii="Arial" w:hAnsi="Arial" w:cs="Arial"/>
          <w:b/>
          <w:sz w:val="28"/>
          <w:szCs w:val="28"/>
        </w:rPr>
      </w:pPr>
      <w:r>
        <w:rPr>
          <w:rFonts w:ascii="Arial" w:hAnsi="Arial" w:cs="Arial"/>
          <w:b/>
        </w:rPr>
        <w:t>4</w:t>
      </w:r>
      <w:r w:rsidRPr="0068013D">
        <w:rPr>
          <w:rFonts w:ascii="Arial" w:hAnsi="Arial" w:cs="Arial"/>
          <w:b/>
          <w:sz w:val="28"/>
          <w:szCs w:val="28"/>
        </w:rPr>
        <w:t>.5. DOSAGEM DE PROTEÍNA</w:t>
      </w:r>
    </w:p>
    <w:p w:rsidR="00AC6B93" w:rsidRDefault="00AC6B93" w:rsidP="00AC6B93">
      <w:pPr>
        <w:spacing w:line="360" w:lineRule="auto"/>
        <w:ind w:firstLine="540"/>
        <w:jc w:val="both"/>
        <w:rPr>
          <w:rFonts w:ascii="Arial" w:hAnsi="Arial" w:cs="Arial"/>
          <w:b/>
        </w:rPr>
      </w:pPr>
    </w:p>
    <w:p w:rsidR="00AC6B93" w:rsidRDefault="00AC6B93" w:rsidP="00AC6B93">
      <w:pPr>
        <w:spacing w:line="360" w:lineRule="auto"/>
        <w:ind w:firstLine="540"/>
        <w:jc w:val="both"/>
        <w:rPr>
          <w:rFonts w:ascii="Arial" w:hAnsi="Arial" w:cs="Arial"/>
        </w:rPr>
      </w:pPr>
      <w:r>
        <w:rPr>
          <w:rFonts w:ascii="Arial" w:hAnsi="Arial" w:cs="Arial"/>
        </w:rPr>
        <w:t xml:space="preserve">Após cada experimento de medida da atividade da </w:t>
      </w:r>
      <w:proofErr w:type="gramStart"/>
      <w:r>
        <w:rPr>
          <w:rFonts w:ascii="Arial" w:hAnsi="Arial" w:cs="Arial"/>
        </w:rPr>
        <w:t>AChE</w:t>
      </w:r>
      <w:proofErr w:type="gramEnd"/>
      <w:r>
        <w:rPr>
          <w:rFonts w:ascii="Arial" w:hAnsi="Arial" w:cs="Arial"/>
        </w:rPr>
        <w:t>, foram coletados 50 μL da fração sinaptossomal e colocados em uma solução contendo 400 μL de H</w:t>
      </w:r>
      <w:r>
        <w:rPr>
          <w:rFonts w:ascii="Arial" w:hAnsi="Arial" w:cs="Arial"/>
          <w:vertAlign w:val="subscript"/>
        </w:rPr>
        <w:t>2</w:t>
      </w:r>
      <w:r>
        <w:rPr>
          <w:rFonts w:ascii="Arial" w:hAnsi="Arial" w:cs="Arial"/>
        </w:rPr>
        <w:t>O destilada e 50 μL de NaOH 1N, para que a soda possa dissociar a proteína. Incubou-se por pelo menos 24 h para em seguida ser usado na quantificação protéica.</w:t>
      </w:r>
    </w:p>
    <w:p w:rsidR="00AC6B93" w:rsidRDefault="00AC6B93" w:rsidP="00AC6B93">
      <w:pPr>
        <w:spacing w:line="360" w:lineRule="auto"/>
        <w:ind w:firstLine="540"/>
        <w:jc w:val="both"/>
        <w:rPr>
          <w:rFonts w:ascii="Arial" w:hAnsi="Arial" w:cs="Arial"/>
        </w:rPr>
      </w:pPr>
    </w:p>
    <w:p w:rsidR="00AC6B93" w:rsidRPr="0068013D" w:rsidRDefault="00AC6B93" w:rsidP="00AC6B93">
      <w:pPr>
        <w:spacing w:line="360" w:lineRule="auto"/>
        <w:jc w:val="both"/>
        <w:rPr>
          <w:rFonts w:ascii="Arial" w:hAnsi="Arial" w:cs="Arial"/>
          <w:b/>
          <w:sz w:val="28"/>
          <w:szCs w:val="28"/>
        </w:rPr>
      </w:pPr>
      <w:r w:rsidRPr="0068013D">
        <w:rPr>
          <w:rFonts w:ascii="Arial" w:hAnsi="Arial" w:cs="Arial"/>
          <w:b/>
          <w:sz w:val="28"/>
          <w:szCs w:val="28"/>
        </w:rPr>
        <w:t xml:space="preserve">4.5.a </w:t>
      </w:r>
      <w:r w:rsidRPr="0068013D">
        <w:rPr>
          <w:rFonts w:ascii="Arial" w:hAnsi="Arial" w:cs="Arial"/>
          <w:b/>
          <w:sz w:val="28"/>
          <w:szCs w:val="28"/>
          <w:u w:val="single"/>
        </w:rPr>
        <w:t>Soluções e equipamentos</w:t>
      </w:r>
    </w:p>
    <w:p w:rsidR="00AC6B93" w:rsidRDefault="00AC6B93" w:rsidP="00AC6B93">
      <w:pPr>
        <w:spacing w:line="360" w:lineRule="auto"/>
        <w:ind w:firstLine="540"/>
        <w:jc w:val="both"/>
        <w:rPr>
          <w:rFonts w:ascii="Arial" w:hAnsi="Arial" w:cs="Arial"/>
          <w:b/>
        </w:rPr>
      </w:pPr>
    </w:p>
    <w:p w:rsidR="00AC6B93" w:rsidRDefault="00AC6B93" w:rsidP="00AC6B93">
      <w:pPr>
        <w:spacing w:line="360" w:lineRule="auto"/>
        <w:ind w:firstLine="540"/>
        <w:jc w:val="both"/>
        <w:rPr>
          <w:rFonts w:ascii="Arial" w:hAnsi="Arial" w:cs="Arial"/>
          <w:vertAlign w:val="subscript"/>
        </w:rPr>
      </w:pPr>
      <w:r>
        <w:rPr>
          <w:rFonts w:ascii="Arial" w:hAnsi="Arial" w:cs="Arial"/>
        </w:rPr>
        <w:t>Soluções: Folin &amp; Coicalteu’s Phenol Reagent (Sigma); Albumina sérica bovina – BSA (Sigma) e Reativo Cupro-Alcalino (RCA). Equipamento: espectrofotômetro (Spekol 1100 – Zeiss). O RCA é feito adicionando-se em 43 mL de H</w:t>
      </w:r>
      <w:r>
        <w:rPr>
          <w:rFonts w:ascii="Arial" w:hAnsi="Arial" w:cs="Arial"/>
          <w:vertAlign w:val="subscript"/>
        </w:rPr>
        <w:t>2</w:t>
      </w:r>
      <w:r>
        <w:rPr>
          <w:rFonts w:ascii="Arial" w:hAnsi="Arial" w:cs="Arial"/>
        </w:rPr>
        <w:t xml:space="preserve">Od, </w:t>
      </w:r>
      <w:proofErr w:type="gramStart"/>
      <w:r>
        <w:rPr>
          <w:rFonts w:ascii="Arial" w:hAnsi="Arial" w:cs="Arial"/>
        </w:rPr>
        <w:t>5</w:t>
      </w:r>
      <w:proofErr w:type="gramEnd"/>
      <w:r>
        <w:rPr>
          <w:rFonts w:ascii="Arial" w:hAnsi="Arial" w:cs="Arial"/>
        </w:rPr>
        <w:t xml:space="preserve"> mL de NaOH (1 N), 500 μL de CuSO</w:t>
      </w:r>
      <w:r>
        <w:rPr>
          <w:rFonts w:ascii="Arial" w:hAnsi="Arial" w:cs="Arial"/>
          <w:vertAlign w:val="subscript"/>
        </w:rPr>
        <w:t>4</w:t>
      </w:r>
      <w:r>
        <w:rPr>
          <w:rFonts w:ascii="Arial" w:hAnsi="Arial" w:cs="Arial"/>
        </w:rPr>
        <w:t xml:space="preserve"> 1%, 500 μL de Tartarato Na</w:t>
      </w:r>
      <w:r>
        <w:rPr>
          <w:rFonts w:ascii="Arial" w:hAnsi="Arial" w:cs="Arial"/>
          <w:vertAlign w:val="superscript"/>
        </w:rPr>
        <w:t>+</w:t>
      </w:r>
      <w:r>
        <w:rPr>
          <w:rFonts w:ascii="Arial" w:hAnsi="Arial" w:cs="Arial"/>
        </w:rPr>
        <w:t>-K</w:t>
      </w:r>
      <w:r>
        <w:rPr>
          <w:rFonts w:ascii="Arial" w:hAnsi="Arial" w:cs="Arial"/>
          <w:vertAlign w:val="superscript"/>
        </w:rPr>
        <w:t>+</w:t>
      </w:r>
      <w:r>
        <w:rPr>
          <w:rFonts w:ascii="Arial" w:hAnsi="Arial" w:cs="Arial"/>
        </w:rPr>
        <w:t xml:space="preserve"> 2 % e 1g de Na</w:t>
      </w:r>
      <w:r>
        <w:rPr>
          <w:rFonts w:ascii="Arial" w:hAnsi="Arial" w:cs="Arial"/>
          <w:vertAlign w:val="subscript"/>
        </w:rPr>
        <w:t>2</w:t>
      </w:r>
      <w:r>
        <w:rPr>
          <w:rFonts w:ascii="Arial" w:hAnsi="Arial" w:cs="Arial"/>
        </w:rPr>
        <w:t>CO</w:t>
      </w:r>
      <w:r>
        <w:rPr>
          <w:rFonts w:ascii="Arial" w:hAnsi="Arial" w:cs="Arial"/>
          <w:vertAlign w:val="subscript"/>
        </w:rPr>
        <w:t>3.</w:t>
      </w:r>
    </w:p>
    <w:p w:rsidR="00AC6B93" w:rsidRDefault="00AC6B93" w:rsidP="00AC6B93">
      <w:pPr>
        <w:spacing w:line="360" w:lineRule="auto"/>
        <w:ind w:firstLine="540"/>
        <w:jc w:val="both"/>
        <w:rPr>
          <w:rFonts w:ascii="Arial" w:hAnsi="Arial" w:cs="Arial"/>
          <w:vertAlign w:val="subscript"/>
        </w:rPr>
      </w:pPr>
    </w:p>
    <w:p w:rsidR="00AC6B93" w:rsidRPr="0068013D" w:rsidRDefault="00AC6B93" w:rsidP="00AC6B93">
      <w:pPr>
        <w:spacing w:line="360" w:lineRule="auto"/>
        <w:jc w:val="both"/>
        <w:rPr>
          <w:rFonts w:ascii="Arial" w:hAnsi="Arial" w:cs="Arial"/>
          <w:b/>
          <w:sz w:val="28"/>
          <w:szCs w:val="28"/>
          <w:u w:val="single"/>
        </w:rPr>
      </w:pPr>
      <w:r w:rsidRPr="0068013D">
        <w:rPr>
          <w:rFonts w:ascii="Arial" w:hAnsi="Arial" w:cs="Arial"/>
          <w:b/>
          <w:sz w:val="28"/>
          <w:szCs w:val="28"/>
        </w:rPr>
        <w:t xml:space="preserve">4.5.b </w:t>
      </w:r>
      <w:r w:rsidRPr="0068013D">
        <w:rPr>
          <w:rFonts w:ascii="Arial" w:hAnsi="Arial" w:cs="Arial"/>
          <w:b/>
          <w:sz w:val="28"/>
          <w:szCs w:val="28"/>
          <w:u w:val="single"/>
        </w:rPr>
        <w:t>Quantificação protéica</w:t>
      </w:r>
    </w:p>
    <w:p w:rsidR="00AC6B93" w:rsidRPr="007E07DD" w:rsidRDefault="00AC6B93" w:rsidP="00AC6B93">
      <w:pPr>
        <w:spacing w:line="360" w:lineRule="auto"/>
        <w:ind w:firstLine="540"/>
        <w:jc w:val="both"/>
        <w:rPr>
          <w:rFonts w:ascii="Arial" w:hAnsi="Arial" w:cs="Arial"/>
          <w:b/>
          <w:u w:val="single"/>
        </w:rPr>
      </w:pPr>
    </w:p>
    <w:p w:rsidR="00AC6B93" w:rsidRDefault="00AC6B93" w:rsidP="00AC6B93">
      <w:pPr>
        <w:spacing w:line="360" w:lineRule="auto"/>
        <w:ind w:firstLine="540"/>
        <w:jc w:val="both"/>
        <w:rPr>
          <w:rFonts w:ascii="Arial" w:hAnsi="Arial" w:cs="Arial"/>
        </w:rPr>
      </w:pPr>
      <w:r>
        <w:rPr>
          <w:rFonts w:ascii="Arial" w:hAnsi="Arial" w:cs="Arial"/>
        </w:rPr>
        <w:t xml:space="preserve">A proteína de cada amostra foi quantificada pelo método de Lowry </w:t>
      </w:r>
      <w:proofErr w:type="gramStart"/>
      <w:r>
        <w:rPr>
          <w:rFonts w:ascii="Arial" w:hAnsi="Arial" w:cs="Arial"/>
          <w:i/>
          <w:iCs/>
        </w:rPr>
        <w:t>et</w:t>
      </w:r>
      <w:proofErr w:type="gramEnd"/>
      <w:r>
        <w:rPr>
          <w:rFonts w:ascii="Arial" w:hAnsi="Arial" w:cs="Arial"/>
          <w:i/>
          <w:iCs/>
        </w:rPr>
        <w:t xml:space="preserve"> al.</w:t>
      </w:r>
      <w:r>
        <w:rPr>
          <w:rFonts w:ascii="Arial" w:hAnsi="Arial" w:cs="Arial"/>
        </w:rPr>
        <w:t xml:space="preserve"> (1951), pelo qual se utiliza a albumina sérica bovina (BSA) como curva padrão. Os valores de proteína servem para se corrigir possíveis discrepâncias, na medida em que resultados indicando baixa atividade enzimática, por exemplo, poderiam ser por quantidades diminuídas destas mesmas enzimas no ensaio.</w:t>
      </w:r>
    </w:p>
    <w:p w:rsidR="00AC6B93" w:rsidRDefault="00AC6B93" w:rsidP="00AC6B93">
      <w:pPr>
        <w:spacing w:line="360" w:lineRule="auto"/>
        <w:ind w:firstLine="540"/>
        <w:jc w:val="both"/>
        <w:rPr>
          <w:rFonts w:ascii="Arial" w:hAnsi="Arial" w:cs="Arial"/>
        </w:rPr>
      </w:pPr>
      <w:r>
        <w:rPr>
          <w:rFonts w:ascii="Arial" w:hAnsi="Arial" w:cs="Arial"/>
        </w:rPr>
        <w:t xml:space="preserve">Para a dosagem da proteína foram adicionados 200 </w:t>
      </w:r>
      <w:r>
        <w:rPr>
          <w:rFonts w:ascii="Symbol" w:hAnsi="Symbol"/>
        </w:rPr>
        <w:t></w:t>
      </w:r>
      <w:r>
        <w:rPr>
          <w:rFonts w:ascii="Arial" w:hAnsi="Arial" w:cs="Arial"/>
        </w:rPr>
        <w:t xml:space="preserve">L da amostra incubada com </w:t>
      </w:r>
      <w:proofErr w:type="gramStart"/>
      <w:r>
        <w:rPr>
          <w:rFonts w:ascii="Arial" w:hAnsi="Arial" w:cs="Arial"/>
        </w:rPr>
        <w:t>NaOH</w:t>
      </w:r>
      <w:proofErr w:type="gramEnd"/>
      <w:r>
        <w:rPr>
          <w:rFonts w:ascii="Arial" w:hAnsi="Arial" w:cs="Arial"/>
        </w:rPr>
        <w:t xml:space="preserve"> em 2 mL do RCA. Após 10 minutos, foi adicionado o reativo Folin 2N, realizando-se a leitura em espectrofotômetro com comprimento de onda de 750 nm após 30 min. Para a determinação da concentração da amostra, houve a construção da curva padrão de proteína, através das concentrações conhecidas de </w:t>
      </w:r>
      <w:proofErr w:type="gramStart"/>
      <w:r>
        <w:rPr>
          <w:rFonts w:ascii="Arial" w:hAnsi="Arial" w:cs="Arial"/>
        </w:rPr>
        <w:t>0</w:t>
      </w:r>
      <w:proofErr w:type="gramEnd"/>
      <w:r>
        <w:rPr>
          <w:rFonts w:ascii="Arial" w:hAnsi="Arial" w:cs="Arial"/>
        </w:rPr>
        <w:t xml:space="preserve"> mg, 0,005mg, 0,01mg, 0,015mg e 0,02mg de proteína de albumina de soro bovino por tubo, efetuando-se a dosagem neste procedimento igual ao realizado para as amostras desconhecidas.</w:t>
      </w:r>
    </w:p>
    <w:p w:rsidR="00AC6B93" w:rsidRPr="0068013D" w:rsidRDefault="00AC6B93" w:rsidP="00AC6B93">
      <w:pPr>
        <w:spacing w:line="360" w:lineRule="auto"/>
        <w:jc w:val="both"/>
        <w:rPr>
          <w:rFonts w:ascii="Arial" w:hAnsi="Arial" w:cs="Arial"/>
          <w:b/>
        </w:rPr>
      </w:pPr>
    </w:p>
    <w:p w:rsidR="00AC6B93" w:rsidRPr="0068013D" w:rsidRDefault="00AC6B93" w:rsidP="00AC6B93">
      <w:pPr>
        <w:spacing w:line="360" w:lineRule="auto"/>
        <w:jc w:val="both"/>
        <w:rPr>
          <w:rFonts w:ascii="Arial" w:hAnsi="Arial" w:cs="Arial"/>
          <w:b/>
        </w:rPr>
      </w:pPr>
      <w:r w:rsidRPr="0068013D">
        <w:rPr>
          <w:rFonts w:ascii="Arial" w:hAnsi="Arial" w:cs="Arial"/>
          <w:b/>
        </w:rPr>
        <w:t xml:space="preserve">5. MICRODIÁLISE CEREBRAL ACOPLADA À CROMATOGRAFIA LÍQUIDA DE ALTA EFICÁCIA PARA TRATAMENTO COM OS FUNGICIDAS E HERBICIDAS, DDT, DICOFOL, LINDANO, MANEB e </w:t>
      </w:r>
      <w:proofErr w:type="gramStart"/>
      <w:r w:rsidRPr="0068013D">
        <w:rPr>
          <w:rFonts w:ascii="Arial" w:hAnsi="Arial" w:cs="Arial"/>
          <w:b/>
        </w:rPr>
        <w:t>PARAQUAT</w:t>
      </w:r>
      <w:proofErr w:type="gramEnd"/>
    </w:p>
    <w:p w:rsidR="00AC6B93" w:rsidRDefault="00AC6B93" w:rsidP="00AC6B93">
      <w:pPr>
        <w:spacing w:line="360" w:lineRule="auto"/>
        <w:jc w:val="both"/>
        <w:rPr>
          <w:rFonts w:ascii="Arial" w:hAnsi="Arial" w:cs="Arial"/>
          <w:b/>
        </w:rPr>
      </w:pPr>
    </w:p>
    <w:p w:rsidR="00AC6B93" w:rsidRPr="0068013D" w:rsidRDefault="00AC6B93" w:rsidP="00AC6B93">
      <w:pPr>
        <w:spacing w:line="360" w:lineRule="auto"/>
        <w:jc w:val="both"/>
        <w:rPr>
          <w:rFonts w:ascii="Arial" w:hAnsi="Arial" w:cs="Arial"/>
          <w:b/>
          <w:bCs/>
          <w:sz w:val="28"/>
          <w:szCs w:val="28"/>
          <w:lang w:val="pt-BR"/>
        </w:rPr>
      </w:pPr>
      <w:r w:rsidRPr="0068013D">
        <w:rPr>
          <w:rFonts w:ascii="Arial" w:hAnsi="Arial" w:cs="Arial"/>
          <w:b/>
          <w:bCs/>
          <w:sz w:val="28"/>
          <w:szCs w:val="28"/>
          <w:lang w:val="pt-BR"/>
        </w:rPr>
        <w:t xml:space="preserve">5.1. </w:t>
      </w:r>
      <w:r w:rsidRPr="0068013D">
        <w:rPr>
          <w:rFonts w:ascii="Arial" w:hAnsi="Arial" w:cs="Arial"/>
          <w:b/>
          <w:bCs/>
          <w:sz w:val="28"/>
          <w:szCs w:val="28"/>
          <w:u w:val="single"/>
          <w:lang w:val="pt-BR"/>
        </w:rPr>
        <w:t>Reagentes e drogas utilizadas</w:t>
      </w:r>
    </w:p>
    <w:p w:rsidR="00AC6B93" w:rsidRDefault="00AC6B93" w:rsidP="00AC6B93">
      <w:pPr>
        <w:spacing w:line="360" w:lineRule="auto"/>
        <w:ind w:firstLine="540"/>
        <w:jc w:val="both"/>
        <w:rPr>
          <w:rFonts w:ascii="Arial" w:hAnsi="Arial" w:cs="Arial"/>
        </w:rPr>
      </w:pPr>
    </w:p>
    <w:p w:rsidR="00AC6B93" w:rsidRDefault="00AC6B93" w:rsidP="00AC6B93">
      <w:pPr>
        <w:spacing w:line="360" w:lineRule="auto"/>
        <w:ind w:firstLine="540"/>
        <w:jc w:val="both"/>
        <w:rPr>
          <w:rFonts w:ascii="Arial" w:hAnsi="Arial" w:cs="Arial"/>
          <w:lang w:val="pt-BR"/>
        </w:rPr>
      </w:pPr>
      <w:r>
        <w:rPr>
          <w:rFonts w:ascii="Arial" w:hAnsi="Arial" w:cs="Arial"/>
          <w:lang w:val="pt-BR"/>
        </w:rPr>
        <w:t>Para a análise cromatográfica foram utilizados reagentes próprios para HPLC. A água utilizada para a preparação dos reagentes, soluções padrão e solventes cromatográficos foi obtida a partir de um sistema MilliQ (Milllipore).</w:t>
      </w:r>
    </w:p>
    <w:p w:rsidR="00AC6B93" w:rsidRDefault="00AC6B93" w:rsidP="00AC6B93">
      <w:pPr>
        <w:spacing w:line="360" w:lineRule="auto"/>
        <w:ind w:firstLine="540"/>
        <w:jc w:val="both"/>
        <w:rPr>
          <w:rFonts w:ascii="Arial" w:hAnsi="Arial" w:cs="Arial"/>
          <w:lang w:val="pt-BR"/>
        </w:rPr>
      </w:pPr>
      <w:r>
        <w:rPr>
          <w:rFonts w:ascii="Arial" w:hAnsi="Arial" w:cs="Arial"/>
          <w:lang w:val="pt-BR"/>
        </w:rPr>
        <w:t>Os reagentes são: DDT, hidrato de cloral, fosfato de potássio diácido (KH</w:t>
      </w:r>
      <w:r>
        <w:rPr>
          <w:rFonts w:ascii="Arial" w:hAnsi="Arial" w:cs="Arial"/>
          <w:vertAlign w:val="subscript"/>
          <w:lang w:val="pt-BR"/>
        </w:rPr>
        <w:t>2</w:t>
      </w:r>
      <w:r>
        <w:rPr>
          <w:rFonts w:ascii="Arial" w:hAnsi="Arial" w:cs="Arial"/>
          <w:lang w:val="pt-BR"/>
        </w:rPr>
        <w:t>PO</w:t>
      </w:r>
      <w:r>
        <w:rPr>
          <w:rFonts w:ascii="Arial" w:hAnsi="Arial" w:cs="Arial"/>
          <w:vertAlign w:val="subscript"/>
          <w:lang w:val="pt-BR"/>
        </w:rPr>
        <w:t>4</w:t>
      </w:r>
      <w:r>
        <w:rPr>
          <w:rFonts w:ascii="Arial" w:hAnsi="Arial" w:cs="Arial"/>
          <w:lang w:val="pt-BR"/>
        </w:rPr>
        <w:t xml:space="preserve">), octanosulfonato de sódio (SOS) e ácido etilen-diamino-tetraacético (EDTA) e o metanol. A soluçao </w:t>
      </w:r>
      <w:r>
        <w:rPr>
          <w:rFonts w:ascii="Arial" w:hAnsi="Arial" w:cs="Arial"/>
          <w:i/>
          <w:iCs/>
          <w:lang w:val="pt-BR"/>
        </w:rPr>
        <w:t>stock</w:t>
      </w:r>
      <w:r>
        <w:rPr>
          <w:rFonts w:ascii="Arial" w:hAnsi="Arial" w:cs="Arial"/>
          <w:lang w:val="pt-BR"/>
        </w:rPr>
        <w:t xml:space="preserve"> de pesticidas foi preparada em DMSO, em uma concentraçao máxima de </w:t>
      </w:r>
      <w:r>
        <w:rPr>
          <w:rFonts w:ascii="Arial" w:hAnsi="Arial" w:cs="Arial"/>
          <w:lang w:val="pt-BR"/>
        </w:rPr>
        <w:lastRenderedPageBreak/>
        <w:t>2,5% e a soluçao de trabalho foi diluída no meio Ringer e administrada diretamente no núcleo estriado durante os experimentos.</w:t>
      </w:r>
    </w:p>
    <w:p w:rsidR="00AC6B93" w:rsidRDefault="00AC6B93" w:rsidP="00AC6B93">
      <w:pPr>
        <w:spacing w:line="360" w:lineRule="auto"/>
        <w:jc w:val="both"/>
        <w:rPr>
          <w:rFonts w:ascii="Arial" w:hAnsi="Arial" w:cs="Arial"/>
        </w:rPr>
      </w:pPr>
    </w:p>
    <w:p w:rsidR="00AC6B93" w:rsidRPr="0068013D" w:rsidRDefault="00AC6B93" w:rsidP="00AC6B93">
      <w:pPr>
        <w:spacing w:line="360" w:lineRule="auto"/>
        <w:jc w:val="both"/>
        <w:rPr>
          <w:rFonts w:ascii="Arial" w:hAnsi="Arial" w:cs="Arial"/>
          <w:b/>
          <w:bCs/>
          <w:sz w:val="28"/>
          <w:szCs w:val="28"/>
          <w:lang w:val="pt-BR"/>
        </w:rPr>
      </w:pPr>
      <w:r w:rsidRPr="0068013D">
        <w:rPr>
          <w:rFonts w:ascii="Arial" w:hAnsi="Arial" w:cs="Arial"/>
          <w:b/>
          <w:bCs/>
          <w:sz w:val="28"/>
          <w:szCs w:val="28"/>
          <w:lang w:val="pt-BR"/>
        </w:rPr>
        <w:t xml:space="preserve">5.2. </w:t>
      </w:r>
      <w:r w:rsidRPr="0068013D">
        <w:rPr>
          <w:rFonts w:ascii="Arial" w:hAnsi="Arial" w:cs="Arial"/>
          <w:b/>
          <w:bCs/>
          <w:sz w:val="28"/>
          <w:szCs w:val="28"/>
          <w:u w:val="single"/>
          <w:lang w:val="pt-BR"/>
        </w:rPr>
        <w:t>Fundamentos da técnica</w:t>
      </w:r>
    </w:p>
    <w:p w:rsidR="00AC6B93" w:rsidRDefault="00AC6B93" w:rsidP="00AC6B93">
      <w:pPr>
        <w:spacing w:line="360" w:lineRule="auto"/>
        <w:ind w:firstLine="540"/>
        <w:jc w:val="both"/>
        <w:rPr>
          <w:rFonts w:ascii="Arial" w:hAnsi="Arial" w:cs="Arial"/>
          <w:b/>
          <w:bCs/>
          <w:lang w:val="pt-BR"/>
        </w:rPr>
      </w:pPr>
    </w:p>
    <w:p w:rsidR="00AC6B93" w:rsidRDefault="00AC6B93" w:rsidP="00AC6B93">
      <w:pPr>
        <w:spacing w:line="360" w:lineRule="auto"/>
        <w:ind w:firstLine="540"/>
        <w:jc w:val="both"/>
        <w:rPr>
          <w:rFonts w:ascii="Arial" w:hAnsi="Arial" w:cs="Arial"/>
          <w:lang w:val="pt-BR"/>
        </w:rPr>
      </w:pPr>
      <w:r>
        <w:rPr>
          <w:rFonts w:ascii="Arial" w:hAnsi="Arial" w:cs="Arial"/>
          <w:lang w:val="pt-BR"/>
        </w:rPr>
        <w:t xml:space="preserve">A microdiálise cerebral é uma técnica neuroquímica utilizada para obter e quantificar níveis de neurotransmissores, metabólitos e outras substâncias endógenas, além de permitir a administração de drogas, fármacos ou tóxicos. Foi idealizada por Bitto e colaboradores (1966) e aperfeiçoada por outros pesquisadores (Ungerstedt, 1982; Westerink </w:t>
      </w:r>
      <w:r>
        <w:rPr>
          <w:rFonts w:ascii="Arial" w:hAnsi="Arial" w:cs="Arial"/>
          <w:i/>
          <w:lang w:val="pt-BR"/>
        </w:rPr>
        <w:t>et al.</w:t>
      </w:r>
      <w:r>
        <w:rPr>
          <w:rFonts w:ascii="Arial" w:hAnsi="Arial" w:cs="Arial"/>
          <w:lang w:val="pt-BR"/>
        </w:rPr>
        <w:t>, 1990).</w:t>
      </w:r>
    </w:p>
    <w:p w:rsidR="00AC6B93" w:rsidRDefault="00AC6B93" w:rsidP="00AC6B93">
      <w:pPr>
        <w:pStyle w:val="Recuodecorpodetexto31"/>
        <w:rPr>
          <w:rFonts w:ascii="Arial" w:hAnsi="Arial" w:cs="Arial"/>
          <w:lang w:val="pt-BR"/>
        </w:rPr>
      </w:pPr>
      <w:r>
        <w:rPr>
          <w:rFonts w:ascii="Arial" w:hAnsi="Arial" w:cs="Arial"/>
          <w:lang w:val="pt-BR"/>
        </w:rPr>
        <w:t>Esta técnica permite o acesso ao líquido extracelular de determinadas áreas cerebrais de animais de experimentação conscientes e em livre movimento, uma vez que consiste basicamente na implantação, através de cirurgia estereotáxica, em uma determinada área cerebral, de um dispositivo metálico com um tubo de entrada e outro de saída, acoplado a uma membrana de diálise (sonda). Por um dos extremos administra-se um líquido de perfusão a um fluxo constante e pelo outro extremo coleta-se, a intervalos regulares, as amostras  resultantes da difusão a favor de gradiente que se estabelece em ambos os lados</w:t>
      </w:r>
    </w:p>
    <w:p w:rsidR="00AC6B93" w:rsidRPr="0068013D" w:rsidRDefault="00AC6B93" w:rsidP="00AC6B93">
      <w:pPr>
        <w:spacing w:line="360" w:lineRule="auto"/>
        <w:jc w:val="both"/>
        <w:rPr>
          <w:sz w:val="28"/>
          <w:szCs w:val="28"/>
        </w:rPr>
      </w:pPr>
      <w:r w:rsidRPr="0068013D">
        <w:rPr>
          <w:rFonts w:ascii="Arial" w:hAnsi="Arial" w:cs="Arial"/>
          <w:b/>
          <w:sz w:val="28"/>
          <w:szCs w:val="28"/>
          <w:lang w:val="pt-BR"/>
        </w:rPr>
        <w:t xml:space="preserve">5.3. </w:t>
      </w:r>
      <w:r w:rsidRPr="0068013D">
        <w:rPr>
          <w:rFonts w:ascii="Arial" w:hAnsi="Arial" w:cs="Arial"/>
          <w:b/>
          <w:sz w:val="28"/>
          <w:szCs w:val="28"/>
          <w:u w:val="single"/>
          <w:lang w:val="pt-BR"/>
        </w:rPr>
        <w:t>Implantação da cânula guia</w:t>
      </w:r>
    </w:p>
    <w:p w:rsidR="00AC6B93" w:rsidRDefault="00AC6B93" w:rsidP="00AC6B93">
      <w:pPr>
        <w:spacing w:line="360" w:lineRule="auto"/>
        <w:ind w:firstLine="708"/>
        <w:jc w:val="both"/>
        <w:rPr>
          <w:rFonts w:ascii="Arial" w:hAnsi="Arial" w:cs="Arial"/>
          <w:b/>
          <w:lang w:val="pt-BR"/>
        </w:rPr>
      </w:pPr>
    </w:p>
    <w:p w:rsidR="00AC6B93" w:rsidRDefault="00AC6B93" w:rsidP="00AC6B93">
      <w:pPr>
        <w:spacing w:line="360" w:lineRule="auto"/>
        <w:ind w:firstLine="708"/>
        <w:jc w:val="both"/>
        <w:rPr>
          <w:rFonts w:ascii="Arial" w:hAnsi="Arial" w:cs="Arial"/>
          <w:lang w:val="pt-BR"/>
        </w:rPr>
      </w:pPr>
      <w:r>
        <w:rPr>
          <w:rFonts w:ascii="Arial" w:hAnsi="Arial" w:cs="Arial"/>
          <w:lang w:val="pt-BR"/>
        </w:rPr>
        <w:t>Para a implantação da cânula-guia, os animais foram anestesiados com hidrato de cloral na dose de 400 mg/kg via i.p. e fixados no aparelho estereotáxico (SR-6, NARISHIGE). Em seguida, o crânio foi exposto para a implantação estereotáxica da cânula guia (CMA/11) no estriado direito seguindo as seguintes coordenadas a partir do Bregma: A/P +</w:t>
      </w:r>
      <w:smartTag w:uri="urn:schemas-microsoft-com:office:smarttags" w:element="metricconverter">
        <w:smartTagPr>
          <w:attr w:name="ProductID" w:val="2.0 mm"/>
        </w:smartTagPr>
        <w:r>
          <w:rPr>
            <w:rFonts w:ascii="Arial" w:hAnsi="Arial" w:cs="Arial"/>
            <w:lang w:val="pt-BR"/>
          </w:rPr>
          <w:t>2.0 mm</w:t>
        </w:r>
      </w:smartTag>
      <w:r>
        <w:rPr>
          <w:rFonts w:ascii="Arial" w:hAnsi="Arial" w:cs="Arial"/>
          <w:lang w:val="pt-BR"/>
        </w:rPr>
        <w:t>; L +</w:t>
      </w:r>
      <w:smartTag w:uri="urn:schemas-microsoft-com:office:smarttags" w:element="metricconverter">
        <w:smartTagPr>
          <w:attr w:name="ProductID" w:val="3.0 mm"/>
        </w:smartTagPr>
        <w:r>
          <w:rPr>
            <w:rFonts w:ascii="Arial" w:hAnsi="Arial" w:cs="Arial"/>
            <w:lang w:val="pt-BR"/>
          </w:rPr>
          <w:t>3.0 mm</w:t>
        </w:r>
      </w:smartTag>
      <w:r>
        <w:rPr>
          <w:rFonts w:ascii="Arial" w:hAnsi="Arial" w:cs="Arial"/>
          <w:lang w:val="pt-BR"/>
        </w:rPr>
        <w:t>; V +</w:t>
      </w:r>
      <w:smartTag w:uri="urn:schemas-microsoft-com:office:smarttags" w:element="metricconverter">
        <w:smartTagPr>
          <w:attr w:name="ProductID" w:val="6.0 mm"/>
        </w:smartTagPr>
        <w:r>
          <w:rPr>
            <w:rFonts w:ascii="Arial" w:hAnsi="Arial" w:cs="Arial"/>
            <w:lang w:val="pt-BR"/>
          </w:rPr>
          <w:t>6.0 mm</w:t>
        </w:r>
      </w:smartTag>
      <w:r>
        <w:rPr>
          <w:rFonts w:ascii="Arial" w:hAnsi="Arial" w:cs="Arial"/>
          <w:lang w:val="pt-BR"/>
        </w:rPr>
        <w:t xml:space="preserve">, conforme observado na Figura </w:t>
      </w:r>
      <w:r>
        <w:rPr>
          <w:rFonts w:ascii="Arial" w:hAnsi="Arial" w:cs="Arial"/>
        </w:rPr>
        <w:t>8</w:t>
      </w:r>
      <w:r>
        <w:rPr>
          <w:rFonts w:ascii="Arial" w:hAnsi="Arial" w:cs="Arial"/>
          <w:lang w:val="pt-BR"/>
        </w:rPr>
        <w:t xml:space="preserve"> (Paxinos, 1998); nestas coordenadas o crânio do animal foi perfurado para a introdução da cânula guia. A cânula-guia assim implantada foi fixada ao crânio com cimento acrílico.</w:t>
      </w: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r>
        <w:rPr>
          <w:noProof/>
          <w:lang w:eastAsia="pt-BR"/>
        </w:rPr>
        <mc:AlternateContent>
          <mc:Choice Requires="wpg">
            <w:drawing>
              <wp:anchor distT="0" distB="0" distL="0" distR="0" simplePos="0" relativeHeight="251673088" behindDoc="0" locked="0" layoutInCell="1" allowOverlap="1">
                <wp:simplePos x="0" y="0"/>
                <wp:positionH relativeFrom="column">
                  <wp:posOffset>962660</wp:posOffset>
                </wp:positionH>
                <wp:positionV relativeFrom="paragraph">
                  <wp:posOffset>-503555</wp:posOffset>
                </wp:positionV>
                <wp:extent cx="3189605" cy="2157095"/>
                <wp:effectExtent l="4445" t="53340" r="0" b="0"/>
                <wp:wrapNone/>
                <wp:docPr id="2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9605" cy="2157095"/>
                          <a:chOff x="931" y="53"/>
                          <a:chExt cx="5547" cy="3981"/>
                        </a:xfrm>
                      </wpg:grpSpPr>
                      <wpg:grpSp>
                        <wpg:cNvPr id="22" name="Group 129"/>
                        <wpg:cNvGrpSpPr>
                          <a:grpSpLocks/>
                        </wpg:cNvGrpSpPr>
                        <wpg:grpSpPr bwMode="auto">
                          <a:xfrm>
                            <a:off x="931" y="53"/>
                            <a:ext cx="5547" cy="3981"/>
                            <a:chOff x="931" y="53"/>
                            <a:chExt cx="5547" cy="3981"/>
                          </a:xfrm>
                        </wpg:grpSpPr>
                        <pic:pic xmlns:pic="http://schemas.openxmlformats.org/drawingml/2006/picture">
                          <pic:nvPicPr>
                            <pic:cNvPr id="23" name="Picture 1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31" y="207"/>
                              <a:ext cx="5547" cy="3827"/>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pic:spPr>
                        </pic:pic>
                        <wps:wsp>
                          <wps:cNvPr id="24" name="Line 131"/>
                          <wps:cNvCnPr/>
                          <wps:spPr bwMode="auto">
                            <a:xfrm flipH="1">
                              <a:off x="2832" y="53"/>
                              <a:ext cx="13" cy="1852"/>
                            </a:xfrm>
                            <a:prstGeom prst="line">
                              <a:avLst/>
                            </a:prstGeom>
                            <a:noFill/>
                            <a:ln w="92160">
                              <a:solidFill>
                                <a:srgbClr val="010199"/>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132"/>
                          <wps:cNvCnPr/>
                          <wps:spPr bwMode="auto">
                            <a:xfrm>
                              <a:off x="2833" y="1598"/>
                              <a:ext cx="0" cy="694"/>
                            </a:xfrm>
                            <a:prstGeom prst="line">
                              <a:avLst/>
                            </a:prstGeom>
                            <a:noFill/>
                            <a:ln w="15840">
                              <a:solidFill>
                                <a:srgbClr val="3399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6" name="Text Box 133"/>
                        <wps:cNvSpPr txBox="1">
                          <a:spLocks noChangeArrowheads="1"/>
                        </wps:cNvSpPr>
                        <wps:spPr bwMode="auto">
                          <a:xfrm>
                            <a:off x="5514" y="465"/>
                            <a:ext cx="802" cy="146"/>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75.8pt;margin-top:-39.65pt;width:251.15pt;height:169.85pt;z-index:251673088;mso-wrap-distance-left:0;mso-wrap-distance-right:0" coordorigin="931,53" coordsize="5547,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">
                <v:group id="Group 129" o:spid="_x0000_s1027" style="position:absolute;left:931;top:53;width:5547;height:3981" coordorigin="931,53" coordsize="5547,3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Picture 130" o:spid="_x0000_s1028" type="#_x0000_t75" style="position:absolute;left:931;top:207;width:5547;height:3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y0H3EAAAA2wAAAA8AAABkcnMvZG93bnJldi54bWxEj9FqwkAURN8L/sNyhb7pplbERtcQxFYp&#10;9KGpH3DJXpM02bthd9X4965Q6OMwM2eYdTaYTlzI+caygpdpAoK4tLrhSsHx532yBOEDssbOMim4&#10;kYdsM3paY6rtlb/pUoRKRAj7FBXUIfSplL6syaCf2p44eifrDIYoXSW1w2uEm07OkmQhDTYcF2rs&#10;aVtT2RZnowBNaD8/8vnbbn9imyx/i68u3yr1PB7yFYhAQ/gP/7UPWsHsFR5f4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y0H3EAAAA2wAAAA8AAAAAAAAAAAAAAAAA&#10;nwIAAGRycy9kb3ducmV2LnhtbFBLBQYAAAAABAAEAPcAAACQAwAAAAA=&#10;">
                    <v:fill recolor="t" type="frame"/>
                    <v:stroke joinstyle="round"/>
                    <v:imagedata r:id="rId35" o:title=""/>
                  </v:shape>
                  <v:line id="Line 131" o:spid="_x0000_s1029" style="position:absolute;flip:x;visibility:visible;mso-wrap-style:square" from="2832,53" to="284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9Yd8IAAADbAAAADwAAAGRycy9kb3ducmV2LnhtbESPQWvCQBSE7wX/w/IEb3VTFZHUVYqg&#10;iNKCid4f2ZdsaPZtyK4a/70rFHocZuYbZrnubSNu1PnasYKPcQKCuHC65krBOd++L0D4gKyxcUwK&#10;HuRhvRq8LTHV7s4numWhEhHCPkUFJoQ2ldIXhiz6sWuJo1e6zmKIsquk7vAe4baRkySZS4s1xwWD&#10;LW0MFb/Z1So49JfpMffzH+Pcd1bao9/l5UKp0bD/+gQRqA//4b/2XiuYzOD1Jf4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m9Yd8IAAADbAAAADwAAAAAAAAAAAAAA&#10;AAChAgAAZHJzL2Rvd25yZXYueG1sUEsFBgAAAAAEAAQA+QAAAJADAAAAAA==&#10;" strokecolor="#010199" strokeweight="2.56mm">
                    <v:stroke joinstyle="miter"/>
                  </v:line>
                  <v:line id="Line 132" o:spid="_x0000_s1030" style="position:absolute;visibility:visible;mso-wrap-style:square" from="2833,1598" to="2833,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fpEcMAAADbAAAADwAAAGRycy9kb3ducmV2LnhtbESPQWsCMRSE7wX/Q3iCl1KzCpVlaxQV&#10;BEEvbrv31+R1d3HzsiRR139vCoUeh5n5hlmuB9uJG/nQOlYwm2YgiLUzLdcKvj73bzmIEJENdo5J&#10;wYMCrFejlyUWxt35TLcy1iJBOBSooImxL6QMuiGLYep64uT9OG8xJulraTzeE9x2cp5lC2mx5bTQ&#10;YE+7hvSlvFoF1XbxmsVjmPnva3k+nnJd7c1Jqcl42HyAiDTE//Bf+2AUzN/h90v6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n6RHDAAAA2wAAAA8AAAAAAAAAAAAA&#10;AAAAoQIAAGRycy9kb3ducmV2LnhtbFBLBQYAAAAABAAEAPkAAACRAwAAAAA=&#10;" strokecolor="#39f" strokeweight=".44mm">
                    <v:stroke joinstyle="miter"/>
                  </v:line>
                </v:group>
                <v:shape id="Text Box 133" o:spid="_x0000_s1031" type="#_x0000_t202" style="position:absolute;left:5514;top:465;width:802;height: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6cUA&#10;AADbAAAADwAAAGRycy9kb3ducmV2LnhtbESPQWvCQBSE70L/w/IKvemmHlKNriEtWFoQpKmgx0f2&#10;mYRm34bs1mz/fVcQPA4z8w2zzoPpxIUG11pW8DxLQBBXVrdcKzh8b6cLEM4ja+wsk4I/cpBvHiZr&#10;zLQd+Ysupa9FhLDLUEHjfZ9J6aqGDLqZ7Ymjd7aDQR/lUEs94BjhppPzJEmlwZbjQoM9vTVU/ZS/&#10;RsHol8v3l+1nfSrSxetRh7MLu71ST4+hWIHwFPw9fGt/aAXzFK5f4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4bpxQAAANsAAAAPAAAAAAAAAAAAAAAAAJgCAABkcnMv&#10;ZG93bnJldi54bWxQSwUGAAAAAAQABAD1AAAAigMAAAAA&#10;" stroked="f">
                  <v:stroke joinstyle="round"/>
                </v:shape>
              </v:group>
            </w:pict>
          </mc:Fallback>
        </mc:AlternateContent>
      </w: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 xml:space="preserve"> </w:t>
      </w:r>
    </w:p>
    <w:p w:rsidR="00AC6B93" w:rsidRDefault="00AC6B93" w:rsidP="00AC6B93">
      <w:pPr>
        <w:spacing w:line="360" w:lineRule="auto"/>
        <w:jc w:val="both"/>
        <w:rPr>
          <w:rFonts w:ascii="Arial" w:hAnsi="Arial" w:cs="Arial"/>
          <w:b/>
          <w:sz w:val="20"/>
          <w:szCs w:val="20"/>
          <w:lang w:val="pt-BR"/>
        </w:rPr>
      </w:pPr>
    </w:p>
    <w:p w:rsidR="00AC6B93" w:rsidRDefault="00AC6B93" w:rsidP="00AC6B93">
      <w:pPr>
        <w:spacing w:line="360" w:lineRule="auto"/>
        <w:jc w:val="both"/>
        <w:rPr>
          <w:rFonts w:ascii="Arial" w:hAnsi="Arial" w:cs="Arial"/>
          <w:b/>
          <w:sz w:val="20"/>
          <w:szCs w:val="20"/>
          <w:lang w:val="pt-BR"/>
        </w:rPr>
      </w:pPr>
    </w:p>
    <w:p w:rsidR="00AC6B93" w:rsidRDefault="00AC6B93" w:rsidP="00AC6B93">
      <w:pPr>
        <w:spacing w:line="360" w:lineRule="auto"/>
        <w:jc w:val="both"/>
        <w:rPr>
          <w:rFonts w:ascii="Arial" w:hAnsi="Arial" w:cs="Arial"/>
          <w:b/>
          <w:sz w:val="20"/>
          <w:szCs w:val="20"/>
          <w:lang w:val="pt-BR"/>
        </w:rPr>
      </w:pPr>
    </w:p>
    <w:p w:rsidR="00AC6B93" w:rsidRDefault="00AC6B93" w:rsidP="00AC6B93">
      <w:pPr>
        <w:spacing w:line="360" w:lineRule="auto"/>
        <w:jc w:val="both"/>
        <w:rPr>
          <w:rFonts w:ascii="Arial" w:hAnsi="Arial" w:cs="Arial"/>
          <w:b/>
          <w:sz w:val="20"/>
          <w:szCs w:val="20"/>
          <w:lang w:val="pt-BR"/>
        </w:rPr>
      </w:pPr>
    </w:p>
    <w:p w:rsidR="00AC6B93" w:rsidRPr="00700F54" w:rsidRDefault="00AC6B93" w:rsidP="00AC6B93">
      <w:pPr>
        <w:spacing w:line="360" w:lineRule="auto"/>
        <w:jc w:val="both"/>
        <w:rPr>
          <w:rFonts w:ascii="Arial" w:hAnsi="Arial" w:cs="Arial"/>
          <w:sz w:val="22"/>
          <w:szCs w:val="22"/>
          <w:lang w:val="pt-BR"/>
        </w:rPr>
      </w:pPr>
      <w:r>
        <w:rPr>
          <w:rFonts w:ascii="Arial" w:hAnsi="Arial" w:cs="Arial"/>
          <w:b/>
          <w:sz w:val="22"/>
          <w:szCs w:val="22"/>
          <w:lang w:val="pt-BR"/>
        </w:rPr>
        <w:t>Figura 8</w:t>
      </w:r>
      <w:r w:rsidRPr="00700F54">
        <w:rPr>
          <w:rFonts w:ascii="Arial" w:hAnsi="Arial" w:cs="Arial"/>
          <w:b/>
          <w:sz w:val="22"/>
          <w:szCs w:val="22"/>
          <w:lang w:val="pt-BR"/>
        </w:rPr>
        <w:t>:</w:t>
      </w:r>
      <w:r w:rsidRPr="00700F54">
        <w:rPr>
          <w:rFonts w:ascii="Arial" w:hAnsi="Arial" w:cs="Arial"/>
          <w:sz w:val="22"/>
          <w:szCs w:val="22"/>
          <w:lang w:val="pt-BR"/>
        </w:rPr>
        <w:t xml:space="preserve"> Corte coronal esquemático mostrando a inserção da sonda de microdiálise no estriado (Adaptado de Paxinos, 1998).</w:t>
      </w:r>
    </w:p>
    <w:p w:rsidR="00AC6B93" w:rsidRPr="00700F54" w:rsidRDefault="00AC6B93" w:rsidP="00AC6B93">
      <w:pPr>
        <w:spacing w:line="360" w:lineRule="auto"/>
        <w:jc w:val="both"/>
        <w:rPr>
          <w:rFonts w:ascii="Arial" w:hAnsi="Arial" w:cs="Arial"/>
          <w:sz w:val="22"/>
          <w:szCs w:val="22"/>
          <w:lang w:val="pt-BR"/>
        </w:rPr>
      </w:pPr>
    </w:p>
    <w:p w:rsidR="00AC6B93" w:rsidRDefault="00AC6B93" w:rsidP="00AC6B93">
      <w:pPr>
        <w:spacing w:line="360" w:lineRule="auto"/>
        <w:ind w:firstLine="708"/>
        <w:jc w:val="both"/>
        <w:rPr>
          <w:rFonts w:ascii="Arial" w:hAnsi="Arial" w:cs="Arial"/>
          <w:lang w:val="pt-BR"/>
        </w:rPr>
      </w:pPr>
      <w:r>
        <w:rPr>
          <w:rFonts w:ascii="Arial" w:hAnsi="Arial" w:cs="Arial"/>
          <w:lang w:val="pt-BR"/>
        </w:rPr>
        <w:t xml:space="preserve">Após um período de 24 h, tempo dado para que o animal se recupere da cirurgia e assim evitar o efeito da implantação da cânula, a sonda com a membrana de diálise foi introduzida na cânula guia no início do experimento. As Figuras 9A – </w:t>
      </w:r>
      <w:smartTag w:uri="urn:schemas-microsoft-com:office:smarttags" w:element="metricconverter">
        <w:smartTagPr>
          <w:attr w:name="ProductID" w:val="9F"/>
        </w:smartTagPr>
        <w:r>
          <w:rPr>
            <w:rFonts w:ascii="Arial" w:hAnsi="Arial" w:cs="Arial"/>
            <w:lang w:val="pt-BR"/>
          </w:rPr>
          <w:t>9F</w:t>
        </w:r>
      </w:smartTag>
      <w:r>
        <w:rPr>
          <w:rFonts w:ascii="Arial" w:hAnsi="Arial" w:cs="Arial"/>
          <w:lang w:val="pt-BR"/>
        </w:rPr>
        <w:t xml:space="preserve"> mostram um esquema da implantação da cânula guia no estriado. Desde o momento da introdução da sonda na cânula guia a solução Ringer foi perfundida a um fluxo de 2 µl/min utilizando uma bomba de infusão contínua (CMA/102) e as amostras resultantes do processo de microdiálise foram recolhidas a cada 20 min utilizando um microcoletor de frações (CMA/142). Todas as experiências foram realizadas ao longo de quatro horas com os animais acordados e em livre movimento</w:t>
      </w:r>
    </w:p>
    <w:p w:rsidR="00AC6B93" w:rsidRDefault="00AC6B93" w:rsidP="00AC6B93">
      <w:pPr>
        <w:spacing w:line="360" w:lineRule="auto"/>
        <w:jc w:val="both"/>
        <w:rPr>
          <w:rFonts w:ascii="Arial" w:hAnsi="Arial" w:cs="Arial"/>
          <w:lang w:val="pt-BR"/>
        </w:rPr>
      </w:pPr>
      <w:r>
        <w:rPr>
          <w:noProof/>
          <w:lang w:eastAsia="pt-BR"/>
        </w:rPr>
        <w:drawing>
          <wp:anchor distT="0" distB="0" distL="114935" distR="114935" simplePos="0" relativeHeight="251674112" behindDoc="0" locked="0" layoutInCell="1" allowOverlap="1">
            <wp:simplePos x="0" y="0"/>
            <wp:positionH relativeFrom="column">
              <wp:posOffset>269875</wp:posOffset>
            </wp:positionH>
            <wp:positionV relativeFrom="paragraph">
              <wp:posOffset>7620</wp:posOffset>
            </wp:positionV>
            <wp:extent cx="2575560" cy="2480945"/>
            <wp:effectExtent l="0" t="0" r="0" b="0"/>
            <wp:wrapSquare wrapText="bothSides"/>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5560" cy="2480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pt-BR"/>
        </w:rPr>
        <w:drawing>
          <wp:inline distT="0" distB="0" distL="0" distR="0">
            <wp:extent cx="2390775" cy="2362200"/>
            <wp:effectExtent l="19050" t="19050" r="28575" b="190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0775" cy="2362200"/>
                    </a:xfrm>
                    <a:prstGeom prst="rect">
                      <a:avLst/>
                    </a:prstGeom>
                    <a:solidFill>
                      <a:srgbClr val="FFFFFF"/>
                    </a:solidFill>
                    <a:ln w="6350" cmpd="sng">
                      <a:solidFill>
                        <a:srgbClr val="000000"/>
                      </a:solidFill>
                      <a:miter lim="800000"/>
                      <a:headEnd/>
                      <a:tailEnd/>
                    </a:ln>
                    <a:effectLst/>
                  </pic:spPr>
                </pic:pic>
              </a:graphicData>
            </a:graphic>
          </wp:inline>
        </w:drawing>
      </w:r>
    </w:p>
    <w:p w:rsidR="00AC6B93" w:rsidRDefault="00AC6B93" w:rsidP="00AC6B93">
      <w:pPr>
        <w:spacing w:line="360" w:lineRule="auto"/>
        <w:ind w:left="540" w:firstLine="709"/>
        <w:jc w:val="both"/>
        <w:rPr>
          <w:rFonts w:ascii="Arial" w:hAnsi="Arial" w:cs="Arial"/>
          <w:lang w:val="pt-BR"/>
        </w:rPr>
      </w:pPr>
      <w:r>
        <w:rPr>
          <w:rFonts w:ascii="Arial" w:hAnsi="Arial" w:cs="Arial"/>
          <w:noProof/>
          <w:lang w:eastAsia="pt-BR"/>
        </w:rPr>
        <mc:AlternateContent>
          <mc:Choice Requires="wps">
            <w:drawing>
              <wp:anchor distT="0" distB="0" distL="114300" distR="114300" simplePos="0" relativeHeight="251678208" behindDoc="0" locked="0" layoutInCell="1" allowOverlap="1">
                <wp:simplePos x="0" y="0"/>
                <wp:positionH relativeFrom="column">
                  <wp:posOffset>-413385</wp:posOffset>
                </wp:positionH>
                <wp:positionV relativeFrom="paragraph">
                  <wp:posOffset>70485</wp:posOffset>
                </wp:positionV>
                <wp:extent cx="6467475" cy="762000"/>
                <wp:effectExtent l="0" t="4445" r="0" b="0"/>
                <wp:wrapNone/>
                <wp:docPr id="2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Pr="00A4754F" w:rsidRDefault="00AC6B93" w:rsidP="00AC6B93">
                            <w:pPr>
                              <w:ind w:left="567"/>
                            </w:pPr>
                            <w:r>
                              <w:rPr>
                                <w:rFonts w:ascii="Arial" w:hAnsi="Arial" w:cs="Arial"/>
                                <w:b/>
                                <w:bCs/>
                                <w:sz w:val="20"/>
                                <w:szCs w:val="20"/>
                              </w:rPr>
                              <w:t xml:space="preserve">Figura 9: </w:t>
                            </w:r>
                            <w:r>
                              <w:rPr>
                                <w:rFonts w:ascii="Arial" w:hAnsi="Arial" w:cs="Arial"/>
                                <w:bCs/>
                                <w:sz w:val="20"/>
                                <w:szCs w:val="20"/>
                                <w:lang w:val="pt-BR"/>
                              </w:rPr>
                              <w:t xml:space="preserve">Procedimento cirúrgico para a colocação da cânula-guia. </w:t>
                            </w:r>
                            <w:r>
                              <w:rPr>
                                <w:rFonts w:ascii="Arial" w:hAnsi="Arial" w:cs="Arial"/>
                                <w:bCs/>
                                <w:sz w:val="20"/>
                                <w:szCs w:val="20"/>
                                <w:lang w:val="pt-BR"/>
                              </w:rPr>
                              <w:t xml:space="preserve">Nas figuras pode-se ver a fixação da cabeça do animal no aparelho de estereotaxia </w:t>
                            </w:r>
                            <w:r>
                              <w:rPr>
                                <w:rFonts w:ascii="Arial" w:hAnsi="Arial" w:cs="Arial"/>
                                <w:b/>
                                <w:bCs/>
                                <w:sz w:val="20"/>
                                <w:szCs w:val="20"/>
                                <w:lang w:val="pt-BR"/>
                              </w:rPr>
                              <w:t>(A)</w:t>
                            </w:r>
                            <w:r>
                              <w:rPr>
                                <w:rFonts w:ascii="Arial" w:hAnsi="Arial" w:cs="Arial"/>
                                <w:bCs/>
                                <w:sz w:val="20"/>
                                <w:szCs w:val="20"/>
                                <w:lang w:val="pt-BR"/>
                              </w:rPr>
                              <w:t xml:space="preserve">, a localização, a partir do Bregma, das coordenadas estereotáxicas </w:t>
                            </w:r>
                            <w:r>
                              <w:rPr>
                                <w:rFonts w:ascii="Arial" w:hAnsi="Arial" w:cs="Arial"/>
                                <w:b/>
                                <w:bCs/>
                                <w:sz w:val="20"/>
                                <w:szCs w:val="20"/>
                                <w:lang w:val="pt-BR"/>
                              </w:rPr>
                              <w:t>(B)</w:t>
                            </w:r>
                            <w:r>
                              <w:rPr>
                                <w:rFonts w:ascii="Arial" w:hAnsi="Arial" w:cs="Arial"/>
                                <w:bCs/>
                                <w:sz w:val="20"/>
                                <w:szCs w:val="20"/>
                                <w:lang w:val="pt-BR"/>
                              </w:rPr>
                              <w:t xml:space="preserve">, a colocação dos parafusos de fixação </w:t>
                            </w:r>
                            <w:r>
                              <w:rPr>
                                <w:rFonts w:ascii="Arial" w:hAnsi="Arial" w:cs="Arial"/>
                                <w:b/>
                                <w:bCs/>
                                <w:sz w:val="20"/>
                                <w:szCs w:val="20"/>
                                <w:lang w:val="pt-BR"/>
                              </w:rPr>
                              <w:t>(C)</w:t>
                            </w:r>
                            <w:r>
                              <w:rPr>
                                <w:rFonts w:ascii="Arial" w:hAnsi="Arial" w:cs="Arial"/>
                                <w:bCs/>
                                <w:sz w:val="20"/>
                                <w:szCs w:val="20"/>
                                <w:lang w:val="pt-BR"/>
                              </w:rPr>
                              <w:t xml:space="preserve">, a colocação da cânula </w:t>
                            </w:r>
                            <w:r>
                              <w:rPr>
                                <w:rFonts w:ascii="Arial" w:hAnsi="Arial" w:cs="Arial"/>
                                <w:b/>
                                <w:bCs/>
                                <w:sz w:val="20"/>
                                <w:szCs w:val="20"/>
                                <w:lang w:val="pt-BR"/>
                              </w:rPr>
                              <w:t>(D ,E)</w:t>
                            </w:r>
                            <w:r>
                              <w:rPr>
                                <w:rFonts w:ascii="Arial" w:hAnsi="Arial" w:cs="Arial"/>
                                <w:bCs/>
                                <w:sz w:val="20"/>
                                <w:szCs w:val="20"/>
                                <w:lang w:val="pt-BR"/>
                              </w:rPr>
                              <w:t xml:space="preserve"> e a sua fixação posteriormente com cimento acrílico </w:t>
                            </w:r>
                            <w:r>
                              <w:rPr>
                                <w:rFonts w:ascii="Arial" w:hAnsi="Arial" w:cs="Arial"/>
                                <w:b/>
                                <w:bCs/>
                                <w:sz w:val="20"/>
                                <w:szCs w:val="20"/>
                                <w:lang w:val="pt-BR"/>
                              </w:rPr>
                              <w:t>(F)</w:t>
                            </w:r>
                            <w:r>
                              <w:rPr>
                                <w:rFonts w:ascii="Arial" w:hAnsi="Arial" w:cs="Arial"/>
                                <w:bCs/>
                                <w:sz w:val="20"/>
                                <w:szCs w:val="20"/>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47" type="#_x0000_t202" style="position:absolute;left:0;text-align:left;margin-left:-32.55pt;margin-top:5.55pt;width:509.25pt;height:6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" stroked="f">
                <v:textbox>
                  <w:txbxContent>
                    <w:p w:rsidR="00AC6B93" w:rsidRPr="00A4754F" w:rsidRDefault="00AC6B93" w:rsidP="00AC6B93">
                      <w:pPr>
                        <w:ind w:left="567"/>
                      </w:pPr>
                      <w:r>
                        <w:rPr>
                          <w:rFonts w:ascii="Arial" w:hAnsi="Arial" w:cs="Arial"/>
                          <w:b/>
                          <w:bCs/>
                          <w:sz w:val="20"/>
                          <w:szCs w:val="20"/>
                        </w:rPr>
                        <w:t xml:space="preserve">Figura 9: </w:t>
                      </w:r>
                      <w:r>
                        <w:rPr>
                          <w:rFonts w:ascii="Arial" w:hAnsi="Arial" w:cs="Arial"/>
                          <w:bCs/>
                          <w:sz w:val="20"/>
                          <w:szCs w:val="20"/>
                          <w:lang w:val="pt-BR"/>
                        </w:rPr>
                        <w:t xml:space="preserve">Procedimento cirúrgico para a colocação da cânula-guia. </w:t>
                      </w:r>
                      <w:r>
                        <w:rPr>
                          <w:rFonts w:ascii="Arial" w:hAnsi="Arial" w:cs="Arial"/>
                          <w:bCs/>
                          <w:sz w:val="20"/>
                          <w:szCs w:val="20"/>
                          <w:lang w:val="pt-BR"/>
                        </w:rPr>
                        <w:t xml:space="preserve">Nas figuras pode-se ver a fixação da cabeça do animal no aparelho de estereotaxia </w:t>
                      </w:r>
                      <w:r>
                        <w:rPr>
                          <w:rFonts w:ascii="Arial" w:hAnsi="Arial" w:cs="Arial"/>
                          <w:b/>
                          <w:bCs/>
                          <w:sz w:val="20"/>
                          <w:szCs w:val="20"/>
                          <w:lang w:val="pt-BR"/>
                        </w:rPr>
                        <w:t>(A)</w:t>
                      </w:r>
                      <w:r>
                        <w:rPr>
                          <w:rFonts w:ascii="Arial" w:hAnsi="Arial" w:cs="Arial"/>
                          <w:bCs/>
                          <w:sz w:val="20"/>
                          <w:szCs w:val="20"/>
                          <w:lang w:val="pt-BR"/>
                        </w:rPr>
                        <w:t xml:space="preserve">, a localização, a partir do Bregma, das coordenadas estereotáxicas </w:t>
                      </w:r>
                      <w:r>
                        <w:rPr>
                          <w:rFonts w:ascii="Arial" w:hAnsi="Arial" w:cs="Arial"/>
                          <w:b/>
                          <w:bCs/>
                          <w:sz w:val="20"/>
                          <w:szCs w:val="20"/>
                          <w:lang w:val="pt-BR"/>
                        </w:rPr>
                        <w:t>(B)</w:t>
                      </w:r>
                      <w:r>
                        <w:rPr>
                          <w:rFonts w:ascii="Arial" w:hAnsi="Arial" w:cs="Arial"/>
                          <w:bCs/>
                          <w:sz w:val="20"/>
                          <w:szCs w:val="20"/>
                          <w:lang w:val="pt-BR"/>
                        </w:rPr>
                        <w:t xml:space="preserve">, a colocação dos parafusos de fixação </w:t>
                      </w:r>
                      <w:r>
                        <w:rPr>
                          <w:rFonts w:ascii="Arial" w:hAnsi="Arial" w:cs="Arial"/>
                          <w:b/>
                          <w:bCs/>
                          <w:sz w:val="20"/>
                          <w:szCs w:val="20"/>
                          <w:lang w:val="pt-BR"/>
                        </w:rPr>
                        <w:t>(C)</w:t>
                      </w:r>
                      <w:r>
                        <w:rPr>
                          <w:rFonts w:ascii="Arial" w:hAnsi="Arial" w:cs="Arial"/>
                          <w:bCs/>
                          <w:sz w:val="20"/>
                          <w:szCs w:val="20"/>
                          <w:lang w:val="pt-BR"/>
                        </w:rPr>
                        <w:t xml:space="preserve">, a colocação da cânula </w:t>
                      </w:r>
                      <w:r>
                        <w:rPr>
                          <w:rFonts w:ascii="Arial" w:hAnsi="Arial" w:cs="Arial"/>
                          <w:b/>
                          <w:bCs/>
                          <w:sz w:val="20"/>
                          <w:szCs w:val="20"/>
                          <w:lang w:val="pt-BR"/>
                        </w:rPr>
                        <w:t>(D ,E)</w:t>
                      </w:r>
                      <w:r>
                        <w:rPr>
                          <w:rFonts w:ascii="Arial" w:hAnsi="Arial" w:cs="Arial"/>
                          <w:bCs/>
                          <w:sz w:val="20"/>
                          <w:szCs w:val="20"/>
                          <w:lang w:val="pt-BR"/>
                        </w:rPr>
                        <w:t xml:space="preserve"> e a sua fixação posteriormente com cimento acrílico </w:t>
                      </w:r>
                      <w:r>
                        <w:rPr>
                          <w:rFonts w:ascii="Arial" w:hAnsi="Arial" w:cs="Arial"/>
                          <w:b/>
                          <w:bCs/>
                          <w:sz w:val="20"/>
                          <w:szCs w:val="20"/>
                          <w:lang w:val="pt-BR"/>
                        </w:rPr>
                        <w:t>(F)</w:t>
                      </w:r>
                      <w:r>
                        <w:rPr>
                          <w:rFonts w:ascii="Arial" w:hAnsi="Arial" w:cs="Arial"/>
                          <w:bCs/>
                          <w:sz w:val="20"/>
                          <w:szCs w:val="20"/>
                          <w:lang w:val="pt-BR"/>
                        </w:rPr>
                        <w:t>.</w:t>
                      </w:r>
                    </w:p>
                  </w:txbxContent>
                </v:textbox>
              </v:shape>
            </w:pict>
          </mc:Fallback>
        </mc:AlternateContent>
      </w: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jc w:val="both"/>
        <w:rPr>
          <w:rFonts w:ascii="Arial" w:hAnsi="Arial" w:cs="Arial"/>
          <w:sz w:val="20"/>
          <w:szCs w:val="20"/>
          <w:lang w:val="pt-BR"/>
        </w:rPr>
      </w:pPr>
    </w:p>
    <w:p w:rsidR="00AC6B93" w:rsidRPr="0068013D" w:rsidRDefault="00AC6B93" w:rsidP="00AC6B93">
      <w:pPr>
        <w:spacing w:line="360" w:lineRule="auto"/>
        <w:ind w:firstLine="708"/>
        <w:jc w:val="both"/>
        <w:rPr>
          <w:rFonts w:ascii="Arial" w:hAnsi="Arial" w:cs="Arial"/>
          <w:b/>
          <w:bCs/>
          <w:sz w:val="28"/>
          <w:szCs w:val="28"/>
          <w:lang w:val="pt-BR"/>
        </w:rPr>
      </w:pPr>
    </w:p>
    <w:p w:rsidR="00AC6B93" w:rsidRPr="0068013D" w:rsidRDefault="00AC6B93" w:rsidP="00AC6B93">
      <w:pPr>
        <w:spacing w:line="360" w:lineRule="auto"/>
        <w:jc w:val="both"/>
        <w:rPr>
          <w:rFonts w:ascii="Arial" w:hAnsi="Arial" w:cs="Arial"/>
          <w:b/>
          <w:bCs/>
          <w:sz w:val="28"/>
          <w:szCs w:val="28"/>
          <w:lang w:val="pt-BR"/>
        </w:rPr>
      </w:pPr>
      <w:r w:rsidRPr="0068013D">
        <w:rPr>
          <w:rFonts w:ascii="Arial" w:hAnsi="Arial" w:cs="Arial"/>
          <w:b/>
          <w:bCs/>
          <w:sz w:val="28"/>
          <w:szCs w:val="28"/>
          <w:lang w:val="pt-BR"/>
        </w:rPr>
        <w:t>5.4. Administração das substâncias e coleta das amostras</w:t>
      </w:r>
    </w:p>
    <w:p w:rsidR="00AC6B93" w:rsidRDefault="00AC6B93" w:rsidP="00AC6B93">
      <w:pPr>
        <w:spacing w:line="360" w:lineRule="auto"/>
        <w:jc w:val="both"/>
        <w:rPr>
          <w:rFonts w:ascii="Arial" w:hAnsi="Arial" w:cs="Arial"/>
          <w:lang w:val="pt-BR"/>
        </w:rPr>
      </w:pPr>
    </w:p>
    <w:p w:rsidR="00AC6B93" w:rsidRDefault="00AC6B93" w:rsidP="00AC6B93">
      <w:pPr>
        <w:spacing w:line="360" w:lineRule="auto"/>
        <w:ind w:firstLine="708"/>
        <w:jc w:val="both"/>
        <w:rPr>
          <w:rFonts w:ascii="Arial" w:hAnsi="Arial" w:cs="Arial"/>
          <w:lang w:val="pt-BR"/>
        </w:rPr>
      </w:pPr>
      <w:r>
        <w:rPr>
          <w:rFonts w:ascii="Arial" w:hAnsi="Arial" w:cs="Arial"/>
          <w:lang w:val="pt-BR"/>
        </w:rPr>
        <w:t xml:space="preserve">Vinte e quatro horas após a intervenção cirúrgica, a sonda foi introduzida na cânula-guia para o procedimento de coleta das amostras. Foram utilizadas sondas comerciais CMA/12 (CMA/ Microdialysis, Suécia), com uma membrana de diálise de policarbonato de </w:t>
      </w:r>
      <w:smartTag w:uri="urn:schemas-microsoft-com:office:smarttags" w:element="metricconverter">
        <w:smartTagPr>
          <w:attr w:name="ProductID" w:val="3 mM"/>
        </w:smartTagPr>
        <w:r>
          <w:rPr>
            <w:rFonts w:ascii="Arial" w:hAnsi="Arial" w:cs="Arial"/>
            <w:lang w:val="pt-BR"/>
          </w:rPr>
          <w:t>3 mm</w:t>
        </w:r>
      </w:smartTag>
      <w:r>
        <w:rPr>
          <w:rFonts w:ascii="Arial" w:hAnsi="Arial" w:cs="Arial"/>
          <w:lang w:val="pt-BR"/>
        </w:rPr>
        <w:t xml:space="preserve"> de comprimento e </w:t>
      </w:r>
      <w:smartTag w:uri="urn:schemas-microsoft-com:office:smarttags" w:element="metricconverter">
        <w:smartTagPr>
          <w:attr w:name="ProductID" w:val="0,5 mm"/>
        </w:smartTagPr>
        <w:r>
          <w:rPr>
            <w:rFonts w:ascii="Arial" w:hAnsi="Arial" w:cs="Arial"/>
            <w:lang w:val="pt-BR"/>
          </w:rPr>
          <w:t>0,5 mm</w:t>
        </w:r>
      </w:smartTag>
      <w:r>
        <w:rPr>
          <w:rFonts w:ascii="Arial" w:hAnsi="Arial" w:cs="Arial"/>
          <w:lang w:val="pt-BR"/>
        </w:rPr>
        <w:t xml:space="preserve"> de diâmetro externo. A parte metálica da sonda </w:t>
      </w:r>
      <w:r>
        <w:rPr>
          <w:rFonts w:ascii="Arial" w:hAnsi="Arial" w:cs="Arial"/>
          <w:lang w:val="pt-BR"/>
        </w:rPr>
        <w:lastRenderedPageBreak/>
        <w:t xml:space="preserve">(comprimento = </w:t>
      </w:r>
      <w:smartTag w:uri="urn:schemas-microsoft-com:office:smarttags" w:element="metricconverter">
        <w:smartTagPr>
          <w:attr w:name="ProductID" w:val="14 mm"/>
        </w:smartTagPr>
        <w:r>
          <w:rPr>
            <w:rFonts w:ascii="Arial" w:hAnsi="Arial" w:cs="Arial"/>
            <w:lang w:val="pt-BR"/>
          </w:rPr>
          <w:t>14 mm</w:t>
        </w:r>
      </w:smartTag>
      <w:r>
        <w:rPr>
          <w:rFonts w:ascii="Arial" w:hAnsi="Arial" w:cs="Arial"/>
          <w:lang w:val="pt-BR"/>
        </w:rPr>
        <w:t xml:space="preserve">, diâmetro externo = </w:t>
      </w:r>
      <w:smartTag w:uri="urn:schemas-microsoft-com:office:smarttags" w:element="metricconverter">
        <w:smartTagPr>
          <w:attr w:name="ProductID" w:val="0.64 mm"/>
        </w:smartTagPr>
        <w:r>
          <w:rPr>
            <w:rFonts w:ascii="Arial" w:hAnsi="Arial" w:cs="Arial"/>
            <w:lang w:val="pt-BR"/>
          </w:rPr>
          <w:t>0.64 mm</w:t>
        </w:r>
      </w:smartTag>
      <w:r>
        <w:rPr>
          <w:rFonts w:ascii="Arial" w:hAnsi="Arial" w:cs="Arial"/>
          <w:lang w:val="pt-BR"/>
        </w:rPr>
        <w:t xml:space="preserve"> e volume interno de 3 μL) foi conectada através de tubos de teflom (</w:t>
      </w:r>
      <w:smartTag w:uri="urn:schemas-microsoft-com:office:smarttags" w:element="metricconverter">
        <w:smartTagPr>
          <w:attr w:name="ProductID" w:val="0,65 mm"/>
        </w:smartTagPr>
        <w:r>
          <w:rPr>
            <w:rFonts w:ascii="Arial" w:hAnsi="Arial" w:cs="Arial"/>
            <w:lang w:val="pt-BR"/>
          </w:rPr>
          <w:t>0,65 mm</w:t>
        </w:r>
      </w:smartTag>
      <w:r>
        <w:rPr>
          <w:rFonts w:ascii="Arial" w:hAnsi="Arial" w:cs="Arial"/>
          <w:lang w:val="pt-BR"/>
        </w:rPr>
        <w:t xml:space="preserve"> de diâmetro externo e </w:t>
      </w:r>
      <w:smartTag w:uri="urn:schemas-microsoft-com:office:smarttags" w:element="metricconverter">
        <w:smartTagPr>
          <w:attr w:name="ProductID" w:val="0,12 mm"/>
        </w:smartTagPr>
        <w:r>
          <w:rPr>
            <w:rFonts w:ascii="Arial" w:hAnsi="Arial" w:cs="Arial"/>
            <w:lang w:val="pt-BR"/>
          </w:rPr>
          <w:t>0,12 mm</w:t>
        </w:r>
      </w:smartTag>
      <w:r>
        <w:rPr>
          <w:rFonts w:ascii="Arial" w:hAnsi="Arial" w:cs="Arial"/>
          <w:lang w:val="pt-BR"/>
        </w:rPr>
        <w:t xml:space="preserve"> de diâmetro interno) a uma bomba de microdiálise (CMA/120) através da qual foi perfundida uma solução Ringer (composição: NaCl </w:t>
      </w:r>
      <w:smartTag w:uri="urn:schemas-microsoft-com:office:smarttags" w:element="metricconverter">
        <w:smartTagPr>
          <w:attr w:name="ProductID" w:val="147 mM"/>
        </w:smartTagPr>
        <w:r>
          <w:rPr>
            <w:rFonts w:ascii="Arial" w:hAnsi="Arial" w:cs="Arial"/>
            <w:lang w:val="pt-BR"/>
          </w:rPr>
          <w:t>147 mM</w:t>
        </w:r>
      </w:smartTag>
      <w:r>
        <w:rPr>
          <w:rFonts w:ascii="Arial" w:hAnsi="Arial" w:cs="Arial"/>
          <w:lang w:val="pt-BR"/>
        </w:rPr>
        <w:t xml:space="preserve">, KCl </w:t>
      </w:r>
      <w:smartTag w:uri="urn:schemas-microsoft-com:office:smarttags" w:element="metricconverter">
        <w:smartTagPr>
          <w:attr w:name="ProductID" w:val="4 mM"/>
        </w:smartTagPr>
        <w:r>
          <w:rPr>
            <w:rFonts w:ascii="Arial" w:hAnsi="Arial" w:cs="Arial"/>
            <w:lang w:val="pt-BR"/>
          </w:rPr>
          <w:t>4 mM</w:t>
        </w:r>
      </w:smartTag>
      <w:r>
        <w:rPr>
          <w:rFonts w:ascii="Arial" w:hAnsi="Arial" w:cs="Arial"/>
          <w:lang w:val="pt-BR"/>
        </w:rPr>
        <w:t>, CaCl</w:t>
      </w:r>
      <w:r>
        <w:rPr>
          <w:rFonts w:ascii="Arial" w:hAnsi="Arial" w:cs="Arial"/>
          <w:vertAlign w:val="subscript"/>
          <w:lang w:val="pt-BR"/>
        </w:rPr>
        <w:t>2</w:t>
      </w:r>
      <w:r>
        <w:rPr>
          <w:rFonts w:ascii="Arial" w:hAnsi="Arial" w:cs="Arial"/>
          <w:lang w:val="pt-BR"/>
        </w:rPr>
        <w:t xml:space="preserve"> </w:t>
      </w:r>
      <w:smartTag w:uri="urn:schemas-microsoft-com:office:smarttags" w:element="metricconverter">
        <w:smartTagPr>
          <w:attr w:name="ProductID" w:val="3,4 mM"/>
        </w:smartTagPr>
        <w:r>
          <w:rPr>
            <w:rFonts w:ascii="Arial" w:hAnsi="Arial" w:cs="Arial"/>
            <w:lang w:val="pt-BR"/>
          </w:rPr>
          <w:t>3,4 mM</w:t>
        </w:r>
      </w:smartTag>
      <w:r>
        <w:rPr>
          <w:rFonts w:ascii="Arial" w:hAnsi="Arial" w:cs="Arial"/>
          <w:lang w:val="pt-BR"/>
        </w:rPr>
        <w:t xml:space="preserve">, pH = 7.4) a um fluxo constante de 1,5 μL/min. </w:t>
      </w:r>
      <w:r>
        <w:rPr>
          <w:rFonts w:ascii="Arial" w:hAnsi="Arial" w:cs="Arial"/>
          <w:lang w:val="pt-BR"/>
        </w:rPr>
        <w:tab/>
      </w:r>
      <w:r>
        <w:rPr>
          <w:rFonts w:ascii="Arial" w:hAnsi="Arial" w:cs="Arial"/>
          <w:lang w:val="pt-BR"/>
        </w:rPr>
        <w:tab/>
      </w:r>
      <w:r>
        <w:rPr>
          <w:rFonts w:ascii="Arial" w:hAnsi="Arial" w:cs="Arial"/>
          <w:noProof/>
          <w:lang w:eastAsia="pt-BR"/>
        </w:rPr>
        <w:drawing>
          <wp:inline distT="0" distB="0" distL="0" distR="0">
            <wp:extent cx="2647950" cy="2143125"/>
            <wp:effectExtent l="19050" t="19050" r="19050" b="2857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950" cy="2143125"/>
                    </a:xfrm>
                    <a:prstGeom prst="rect">
                      <a:avLst/>
                    </a:prstGeom>
                    <a:solidFill>
                      <a:srgbClr val="FFFFFF"/>
                    </a:solidFill>
                    <a:ln w="12700" cmpd="sng">
                      <a:solidFill>
                        <a:srgbClr val="000000"/>
                      </a:solidFill>
                      <a:miter lim="800000"/>
                      <a:headEnd/>
                      <a:tailEnd/>
                    </a:ln>
                    <a:effectLst/>
                  </pic:spPr>
                </pic:pic>
              </a:graphicData>
            </a:graphic>
          </wp:inline>
        </w:drawing>
      </w:r>
      <w:r>
        <w:rPr>
          <w:rFonts w:ascii="Arial" w:hAnsi="Arial" w:cs="Arial"/>
          <w:lang w:val="pt-BR"/>
        </w:rPr>
        <w:tab/>
      </w:r>
    </w:p>
    <w:p w:rsidR="00AC6B93" w:rsidRPr="0038790B" w:rsidRDefault="00AC6B93" w:rsidP="00AC6B93">
      <w:pPr>
        <w:spacing w:line="360" w:lineRule="auto"/>
        <w:jc w:val="both"/>
        <w:rPr>
          <w:rFonts w:ascii="Arial" w:hAnsi="Arial" w:cs="Arial"/>
          <w:sz w:val="22"/>
          <w:szCs w:val="22"/>
          <w:lang w:val="pt-BR"/>
        </w:rPr>
      </w:pPr>
      <w:r>
        <w:rPr>
          <w:rFonts w:ascii="Arial" w:hAnsi="Arial" w:cs="Arial"/>
          <w:b/>
          <w:sz w:val="22"/>
          <w:szCs w:val="22"/>
          <w:lang w:val="pt-BR"/>
        </w:rPr>
        <w:t>Figura 10</w:t>
      </w:r>
      <w:r w:rsidRPr="0038790B">
        <w:rPr>
          <w:rFonts w:ascii="Arial" w:hAnsi="Arial" w:cs="Arial"/>
          <w:b/>
          <w:sz w:val="22"/>
          <w:szCs w:val="22"/>
          <w:lang w:val="pt-BR"/>
        </w:rPr>
        <w:t>:</w:t>
      </w:r>
      <w:r w:rsidRPr="0038790B">
        <w:rPr>
          <w:rFonts w:ascii="Arial" w:hAnsi="Arial" w:cs="Arial"/>
          <w:sz w:val="22"/>
          <w:szCs w:val="22"/>
          <w:lang w:val="pt-BR"/>
        </w:rPr>
        <w:t xml:space="preserve"> Representação das sondas (A) e cânulas de microdiálise </w:t>
      </w:r>
    </w:p>
    <w:p w:rsidR="00AC6B93" w:rsidRPr="0038790B" w:rsidRDefault="00AC6B93" w:rsidP="00AC6B93">
      <w:pPr>
        <w:spacing w:line="360" w:lineRule="auto"/>
        <w:jc w:val="both"/>
        <w:rPr>
          <w:rFonts w:ascii="Arial" w:hAnsi="Arial" w:cs="Arial"/>
          <w:sz w:val="22"/>
          <w:szCs w:val="22"/>
          <w:lang w:val="pt-BR"/>
        </w:rPr>
      </w:pPr>
      <w:r w:rsidRPr="0038790B">
        <w:rPr>
          <w:rFonts w:ascii="Arial" w:hAnsi="Arial" w:cs="Arial"/>
          <w:sz w:val="22"/>
          <w:szCs w:val="22"/>
          <w:lang w:val="pt-BR"/>
        </w:rPr>
        <w:t>(B) utilizadas nos experimentos (CMA/12, CMA Microdialysis).</w:t>
      </w:r>
    </w:p>
    <w:p w:rsidR="00AC6B93" w:rsidRDefault="00AC6B93" w:rsidP="00AC6B93">
      <w:pPr>
        <w:spacing w:line="360" w:lineRule="auto"/>
        <w:jc w:val="both"/>
        <w:rPr>
          <w:rFonts w:ascii="Arial" w:hAnsi="Arial" w:cs="Arial"/>
          <w:sz w:val="20"/>
          <w:szCs w:val="20"/>
          <w:lang w:val="pt-BR"/>
        </w:rPr>
      </w:pPr>
    </w:p>
    <w:p w:rsidR="00AC6B93" w:rsidRDefault="00AC6B93" w:rsidP="00AC6B93">
      <w:pPr>
        <w:spacing w:line="360" w:lineRule="auto"/>
        <w:jc w:val="both"/>
        <w:rPr>
          <w:rFonts w:ascii="Arial" w:hAnsi="Arial" w:cs="Arial"/>
          <w:lang w:val="pt-BR"/>
        </w:rPr>
      </w:pPr>
      <w:r>
        <w:rPr>
          <w:rFonts w:ascii="Arial" w:hAnsi="Arial" w:cs="Arial"/>
          <w:lang w:val="pt-BR"/>
        </w:rPr>
        <w:t xml:space="preserve">O protocolo de administração </w:t>
      </w:r>
      <w:r>
        <w:rPr>
          <w:rFonts w:ascii="Arial" w:hAnsi="Arial" w:cs="Arial"/>
          <w:i/>
          <w:lang w:val="pt-BR"/>
        </w:rPr>
        <w:t>in situ</w:t>
      </w:r>
      <w:r>
        <w:rPr>
          <w:rFonts w:ascii="Arial" w:hAnsi="Arial" w:cs="Arial"/>
          <w:lang w:val="pt-BR"/>
        </w:rPr>
        <w:t xml:space="preserve"> dos pesticidas será o seguinte:</w:t>
      </w:r>
    </w:p>
    <w:tbl>
      <w:tblPr>
        <w:tblW w:w="10307" w:type="dxa"/>
        <w:tblInd w:w="-457" w:type="dxa"/>
        <w:tblLayout w:type="fixed"/>
        <w:tblCellMar>
          <w:left w:w="70" w:type="dxa"/>
          <w:right w:w="70" w:type="dxa"/>
        </w:tblCellMar>
        <w:tblLook w:val="0000" w:firstRow="0" w:lastRow="0" w:firstColumn="0" w:lastColumn="0" w:noHBand="0" w:noVBand="0"/>
      </w:tblPr>
      <w:tblGrid>
        <w:gridCol w:w="2585"/>
        <w:gridCol w:w="2181"/>
        <w:gridCol w:w="3332"/>
        <w:gridCol w:w="2209"/>
      </w:tblGrid>
      <w:tr w:rsidR="00AC6B93" w:rsidTr="00E74147">
        <w:trPr>
          <w:trHeight w:val="680"/>
        </w:trPr>
        <w:tc>
          <w:tcPr>
            <w:tcW w:w="2585" w:type="dxa"/>
            <w:tcBorders>
              <w:top w:val="single" w:sz="4" w:space="0" w:color="000000"/>
              <w:left w:val="single" w:sz="4" w:space="0" w:color="000000"/>
              <w:bottom w:val="single" w:sz="4" w:space="0" w:color="000000"/>
            </w:tcBorders>
          </w:tcPr>
          <w:p w:rsidR="00AC6B93" w:rsidRDefault="00AC6B93" w:rsidP="00E74147">
            <w:pPr>
              <w:snapToGrid w:val="0"/>
              <w:spacing w:line="360" w:lineRule="auto"/>
              <w:ind w:left="540" w:firstLine="709"/>
              <w:jc w:val="both"/>
              <w:rPr>
                <w:rFonts w:ascii="Arial" w:hAnsi="Arial" w:cs="Arial"/>
                <w:bCs/>
                <w:lang w:val="pt-BR"/>
              </w:rPr>
            </w:pPr>
            <w:r>
              <w:rPr>
                <w:rFonts w:ascii="Arial" w:hAnsi="Arial" w:cs="Arial"/>
                <w:bCs/>
                <w:lang w:val="pt-BR"/>
              </w:rPr>
              <w:t>Tempo de administração</w:t>
            </w:r>
          </w:p>
        </w:tc>
        <w:tc>
          <w:tcPr>
            <w:tcW w:w="2181" w:type="dxa"/>
            <w:tcBorders>
              <w:top w:val="single" w:sz="4" w:space="0" w:color="000000"/>
              <w:left w:val="single" w:sz="4" w:space="0" w:color="000000"/>
              <w:bottom w:val="single" w:sz="4" w:space="0" w:color="000000"/>
            </w:tcBorders>
          </w:tcPr>
          <w:p w:rsidR="00AC6B93" w:rsidRDefault="00AC6B93" w:rsidP="00E74147">
            <w:pPr>
              <w:snapToGrid w:val="0"/>
              <w:spacing w:line="360" w:lineRule="auto"/>
              <w:ind w:left="540" w:firstLine="709"/>
              <w:jc w:val="both"/>
              <w:rPr>
                <w:rFonts w:ascii="Arial" w:hAnsi="Arial" w:cs="Arial"/>
                <w:bCs/>
                <w:lang w:val="pt-BR"/>
              </w:rPr>
            </w:pPr>
            <w:r>
              <w:rPr>
                <w:rFonts w:ascii="Arial" w:hAnsi="Arial" w:cs="Arial"/>
                <w:bCs/>
                <w:lang w:val="pt-BR"/>
              </w:rPr>
              <w:t>60 minutos</w:t>
            </w:r>
          </w:p>
        </w:tc>
        <w:tc>
          <w:tcPr>
            <w:tcW w:w="3332" w:type="dxa"/>
            <w:tcBorders>
              <w:top w:val="single" w:sz="4" w:space="0" w:color="000000"/>
              <w:left w:val="single" w:sz="4" w:space="0" w:color="000000"/>
              <w:bottom w:val="single" w:sz="4" w:space="0" w:color="000000"/>
            </w:tcBorders>
          </w:tcPr>
          <w:p w:rsidR="00AC6B93" w:rsidRDefault="00AC6B93" w:rsidP="00E74147">
            <w:pPr>
              <w:snapToGrid w:val="0"/>
              <w:spacing w:line="360" w:lineRule="auto"/>
              <w:ind w:left="540" w:firstLine="709"/>
              <w:jc w:val="both"/>
              <w:rPr>
                <w:rFonts w:ascii="Arial" w:hAnsi="Arial" w:cs="Arial"/>
                <w:bCs/>
                <w:lang w:val="pt-BR"/>
              </w:rPr>
            </w:pPr>
            <w:r>
              <w:rPr>
                <w:rFonts w:ascii="Arial" w:hAnsi="Arial" w:cs="Arial"/>
                <w:bCs/>
                <w:lang w:val="pt-BR"/>
              </w:rPr>
              <w:t>60 minutos</w:t>
            </w:r>
          </w:p>
        </w:tc>
        <w:tc>
          <w:tcPr>
            <w:tcW w:w="2209" w:type="dxa"/>
            <w:tcBorders>
              <w:top w:val="single" w:sz="4" w:space="0" w:color="000000"/>
              <w:left w:val="single" w:sz="4" w:space="0" w:color="000000"/>
              <w:bottom w:val="single" w:sz="4" w:space="0" w:color="000000"/>
              <w:right w:val="single" w:sz="4" w:space="0" w:color="000000"/>
            </w:tcBorders>
          </w:tcPr>
          <w:p w:rsidR="00AC6B93" w:rsidRDefault="00AC6B93" w:rsidP="00E74147">
            <w:pPr>
              <w:snapToGrid w:val="0"/>
              <w:spacing w:line="360" w:lineRule="auto"/>
              <w:ind w:left="540" w:firstLine="709"/>
              <w:jc w:val="both"/>
              <w:rPr>
                <w:rFonts w:ascii="Arial" w:hAnsi="Arial" w:cs="Arial"/>
                <w:bCs/>
                <w:lang w:val="pt-BR"/>
              </w:rPr>
            </w:pPr>
            <w:r>
              <w:rPr>
                <w:rFonts w:ascii="Arial" w:hAnsi="Arial" w:cs="Arial"/>
                <w:bCs/>
                <w:lang w:val="pt-BR"/>
              </w:rPr>
              <w:t>60 minutos</w:t>
            </w:r>
          </w:p>
        </w:tc>
      </w:tr>
      <w:tr w:rsidR="00AC6B93" w:rsidTr="00E74147">
        <w:trPr>
          <w:trHeight w:val="680"/>
        </w:trPr>
        <w:tc>
          <w:tcPr>
            <w:tcW w:w="2585" w:type="dxa"/>
            <w:tcBorders>
              <w:top w:val="single" w:sz="4" w:space="0" w:color="000000"/>
              <w:left w:val="single" w:sz="4" w:space="0" w:color="000000"/>
              <w:bottom w:val="single" w:sz="4" w:space="0" w:color="000000"/>
            </w:tcBorders>
          </w:tcPr>
          <w:p w:rsidR="00AC6B93" w:rsidRDefault="00AC6B93" w:rsidP="00E74147">
            <w:pPr>
              <w:snapToGrid w:val="0"/>
              <w:spacing w:line="360" w:lineRule="auto"/>
              <w:ind w:left="540" w:firstLine="709"/>
              <w:jc w:val="both"/>
              <w:rPr>
                <w:rFonts w:ascii="Arial" w:hAnsi="Arial" w:cs="Arial"/>
                <w:bCs/>
                <w:lang w:val="pt-BR"/>
              </w:rPr>
            </w:pPr>
            <w:r>
              <w:rPr>
                <w:rFonts w:ascii="Arial" w:hAnsi="Arial" w:cs="Arial"/>
                <w:bCs/>
                <w:lang w:val="pt-BR"/>
              </w:rPr>
              <w:t>Tratamento</w:t>
            </w:r>
          </w:p>
        </w:tc>
        <w:tc>
          <w:tcPr>
            <w:tcW w:w="2181" w:type="dxa"/>
            <w:tcBorders>
              <w:top w:val="single" w:sz="4" w:space="0" w:color="000000"/>
              <w:left w:val="single" w:sz="4" w:space="0" w:color="000000"/>
              <w:bottom w:val="single" w:sz="4" w:space="0" w:color="000000"/>
            </w:tcBorders>
          </w:tcPr>
          <w:p w:rsidR="00AC6B93" w:rsidRDefault="00AC6B93" w:rsidP="00E74147">
            <w:pPr>
              <w:snapToGrid w:val="0"/>
              <w:spacing w:line="360" w:lineRule="auto"/>
              <w:ind w:left="540" w:firstLine="709"/>
              <w:jc w:val="both"/>
              <w:rPr>
                <w:rFonts w:ascii="Arial" w:hAnsi="Arial" w:cs="Arial"/>
                <w:bCs/>
                <w:lang w:val="pt-BR"/>
              </w:rPr>
            </w:pPr>
            <w:r>
              <w:rPr>
                <w:rFonts w:ascii="Arial" w:hAnsi="Arial" w:cs="Arial"/>
                <w:bCs/>
                <w:lang w:val="pt-BR"/>
              </w:rPr>
              <w:t>Meio Ringer</w:t>
            </w:r>
          </w:p>
        </w:tc>
        <w:tc>
          <w:tcPr>
            <w:tcW w:w="3332" w:type="dxa"/>
            <w:tcBorders>
              <w:top w:val="single" w:sz="4" w:space="0" w:color="000000"/>
              <w:left w:val="single" w:sz="4" w:space="0" w:color="000000"/>
              <w:bottom w:val="single" w:sz="4" w:space="0" w:color="000000"/>
            </w:tcBorders>
          </w:tcPr>
          <w:p w:rsidR="00AC6B93" w:rsidRDefault="00AC6B93" w:rsidP="00E74147">
            <w:pPr>
              <w:snapToGrid w:val="0"/>
              <w:spacing w:line="360" w:lineRule="auto"/>
              <w:ind w:left="540" w:firstLine="709"/>
              <w:jc w:val="both"/>
              <w:rPr>
                <w:rFonts w:ascii="Arial" w:hAnsi="Arial" w:cs="Arial"/>
                <w:bCs/>
                <w:lang w:val="pt-BR"/>
              </w:rPr>
            </w:pPr>
            <w:r>
              <w:rPr>
                <w:rFonts w:ascii="Arial" w:hAnsi="Arial" w:cs="Arial"/>
                <w:bCs/>
                <w:lang w:val="pt-BR"/>
              </w:rPr>
              <w:t xml:space="preserve">Pesticida </w:t>
            </w:r>
          </w:p>
          <w:p w:rsidR="00AC6B93" w:rsidRDefault="00AC6B93" w:rsidP="00E74147">
            <w:pPr>
              <w:spacing w:line="360" w:lineRule="auto"/>
              <w:ind w:left="540" w:firstLine="709"/>
              <w:jc w:val="both"/>
              <w:rPr>
                <w:rFonts w:ascii="Arial" w:hAnsi="Arial" w:cs="Arial"/>
                <w:bCs/>
                <w:lang w:val="pt-BR"/>
              </w:rPr>
            </w:pPr>
            <w:r>
              <w:rPr>
                <w:rFonts w:ascii="Arial" w:hAnsi="Arial" w:cs="Arial"/>
                <w:bCs/>
                <w:lang w:val="pt-BR"/>
              </w:rPr>
              <w:t>(diferentes concentraçoes)</w:t>
            </w:r>
          </w:p>
        </w:tc>
        <w:tc>
          <w:tcPr>
            <w:tcW w:w="2209" w:type="dxa"/>
            <w:tcBorders>
              <w:top w:val="single" w:sz="4" w:space="0" w:color="000000"/>
              <w:left w:val="single" w:sz="4" w:space="0" w:color="000000"/>
              <w:bottom w:val="single" w:sz="4" w:space="0" w:color="000000"/>
              <w:right w:val="single" w:sz="4" w:space="0" w:color="000000"/>
            </w:tcBorders>
          </w:tcPr>
          <w:p w:rsidR="00AC6B93" w:rsidRDefault="00AC6B93" w:rsidP="00E74147">
            <w:pPr>
              <w:snapToGrid w:val="0"/>
              <w:spacing w:line="360" w:lineRule="auto"/>
              <w:ind w:left="540" w:firstLine="709"/>
              <w:jc w:val="both"/>
              <w:rPr>
                <w:rFonts w:ascii="Arial" w:hAnsi="Arial" w:cs="Arial"/>
                <w:bCs/>
                <w:lang w:val="pt-BR"/>
              </w:rPr>
            </w:pPr>
            <w:r>
              <w:rPr>
                <w:rFonts w:ascii="Arial" w:hAnsi="Arial" w:cs="Arial"/>
                <w:bCs/>
                <w:lang w:val="pt-BR"/>
              </w:rPr>
              <w:t>Meio Ringer</w:t>
            </w:r>
          </w:p>
        </w:tc>
      </w:tr>
    </w:tbl>
    <w:p w:rsidR="00AC6B93" w:rsidRDefault="00AC6B93" w:rsidP="00AC6B93">
      <w:pPr>
        <w:spacing w:line="360" w:lineRule="auto"/>
        <w:jc w:val="both"/>
        <w:rPr>
          <w:rFonts w:ascii="Arial" w:hAnsi="Arial" w:cs="Arial"/>
          <w:lang w:val="pt-BR"/>
        </w:rPr>
      </w:pPr>
    </w:p>
    <w:p w:rsidR="00AC6B93" w:rsidRPr="0068013D" w:rsidRDefault="00AC6B93" w:rsidP="00AC6B93">
      <w:pPr>
        <w:spacing w:line="360" w:lineRule="auto"/>
        <w:jc w:val="both"/>
        <w:rPr>
          <w:rFonts w:ascii="Arial" w:hAnsi="Arial" w:cs="Arial"/>
          <w:b/>
          <w:sz w:val="28"/>
          <w:szCs w:val="28"/>
          <w:lang w:val="pt-BR"/>
        </w:rPr>
      </w:pPr>
      <w:r w:rsidRPr="0068013D">
        <w:rPr>
          <w:rFonts w:ascii="Arial" w:hAnsi="Arial" w:cs="Arial"/>
          <w:b/>
          <w:sz w:val="28"/>
          <w:szCs w:val="28"/>
          <w:lang w:val="pt-BR"/>
        </w:rPr>
        <w:t>5.5. Rendimento das sondas de microdiálise</w:t>
      </w:r>
    </w:p>
    <w:p w:rsidR="00AC6B93" w:rsidRDefault="00AC6B93" w:rsidP="00AC6B93">
      <w:pPr>
        <w:spacing w:line="360" w:lineRule="auto"/>
        <w:ind w:firstLine="540"/>
        <w:jc w:val="both"/>
        <w:rPr>
          <w:rFonts w:ascii="Arial" w:hAnsi="Arial" w:cs="Arial"/>
          <w:b/>
          <w:lang w:val="pt-BR"/>
        </w:rPr>
      </w:pPr>
    </w:p>
    <w:p w:rsidR="00AC6B93" w:rsidRDefault="00AC6B93" w:rsidP="00AC6B93">
      <w:pPr>
        <w:spacing w:line="360" w:lineRule="auto"/>
        <w:ind w:firstLine="540"/>
        <w:jc w:val="both"/>
        <w:rPr>
          <w:rFonts w:ascii="Arial" w:hAnsi="Arial" w:cs="Arial"/>
          <w:lang w:val="pt-BR"/>
        </w:rPr>
      </w:pPr>
      <w:r>
        <w:rPr>
          <w:rFonts w:ascii="Arial" w:hAnsi="Arial" w:cs="Arial"/>
          <w:lang w:val="pt-BR"/>
        </w:rPr>
        <w:t xml:space="preserve">Em uma experiência de microdiálise não se coleta 100% das substâncias presentes no meio extracelular em torno à sonda, mas sim apenas uma parte da fraçao total; isto depende de fatores tais como o tipo de membrana de diálise, o tamanho da substância e o fluxo de perfusão. Denomina-se recuperação à relação entre a concentração de uma substância medida no dializado e sua concentração no meio externo à membrana de diálise, neste caso o meio extracelular. A recuperação de todas as sondas utilizadas foi á determinada </w:t>
      </w:r>
      <w:r>
        <w:rPr>
          <w:rFonts w:ascii="Arial" w:hAnsi="Arial" w:cs="Arial"/>
          <w:i/>
          <w:lang w:val="pt-BR"/>
        </w:rPr>
        <w:t>in vitro</w:t>
      </w:r>
      <w:r>
        <w:rPr>
          <w:rFonts w:ascii="Arial" w:hAnsi="Arial" w:cs="Arial"/>
          <w:lang w:val="pt-BR"/>
        </w:rPr>
        <w:t xml:space="preserve"> colocando-as em um meio no qual encontram-se presentes as substâncias a serem determinadas (DA, DOPAC, HVA) em uma concentração conhecida. Depois de perfundir a sonda com meio Ringer ao mesmo fluxo e durante o mesmo tempo </w:t>
      </w:r>
      <w:r>
        <w:rPr>
          <w:rFonts w:ascii="Arial" w:hAnsi="Arial" w:cs="Arial"/>
          <w:lang w:val="pt-BR"/>
        </w:rPr>
        <w:lastRenderedPageBreak/>
        <w:t>usado nos experimentos, foi calculada a porcentagem que representa as quantidades coletadas em relaçao à quantidade total no meio externo à sonda.</w:t>
      </w:r>
    </w:p>
    <w:p w:rsidR="00AC6B93" w:rsidRDefault="00AC6B93" w:rsidP="00AC6B93">
      <w:pPr>
        <w:spacing w:line="360" w:lineRule="auto"/>
        <w:ind w:firstLine="540"/>
        <w:jc w:val="both"/>
        <w:rPr>
          <w:rFonts w:ascii="Arial" w:hAnsi="Arial" w:cs="Arial"/>
          <w:lang w:val="pt-BR"/>
        </w:rPr>
      </w:pPr>
      <w:r>
        <w:rPr>
          <w:rFonts w:ascii="Arial" w:hAnsi="Arial" w:cs="Arial"/>
          <w:lang w:val="pt-BR"/>
        </w:rPr>
        <w:t>As recuperações calculadas para cada uma destas substâncias são:</w:t>
      </w: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 DA = 11.3%</w:t>
      </w: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 DOPAC = 11.15%</w:t>
      </w: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 xml:space="preserve">- HVA = 19.26% </w:t>
      </w:r>
    </w:p>
    <w:p w:rsidR="00AC6B93" w:rsidRDefault="00AC6B93" w:rsidP="00AC6B93">
      <w:pPr>
        <w:pStyle w:val="Recuodecorpodetexto21"/>
        <w:ind w:firstLine="0"/>
        <w:rPr>
          <w:rFonts w:ascii="Arial" w:hAnsi="Arial" w:cs="Arial"/>
          <w:b/>
          <w:sz w:val="24"/>
          <w:szCs w:val="24"/>
          <w:lang w:val="pt-BR"/>
        </w:rPr>
      </w:pPr>
    </w:p>
    <w:p w:rsidR="00AC6B93" w:rsidRPr="0068013D" w:rsidRDefault="00AC6B93" w:rsidP="00AC6B93">
      <w:pPr>
        <w:pStyle w:val="Recuodecorpodetexto21"/>
        <w:ind w:firstLine="0"/>
        <w:rPr>
          <w:rFonts w:ascii="Arial" w:hAnsi="Arial" w:cs="Arial"/>
          <w:b/>
          <w:szCs w:val="28"/>
          <w:lang w:val="pt-BR"/>
        </w:rPr>
      </w:pPr>
      <w:r w:rsidRPr="0068013D">
        <w:rPr>
          <w:rFonts w:ascii="Arial" w:hAnsi="Arial" w:cs="Arial"/>
          <w:b/>
          <w:szCs w:val="28"/>
          <w:lang w:val="pt-BR"/>
        </w:rPr>
        <w:t>5.6. DETERMINAÇÃO DA DOPAMINA E SEUS METABÓLITOS NO DIALIZADO</w:t>
      </w:r>
    </w:p>
    <w:p w:rsidR="00AC6B93" w:rsidRDefault="00AC6B93" w:rsidP="00AC6B93">
      <w:pPr>
        <w:pStyle w:val="Recuodecorpodetexto21"/>
        <w:ind w:firstLine="0"/>
        <w:rPr>
          <w:rFonts w:ascii="Arial" w:hAnsi="Arial" w:cs="Arial"/>
          <w:b/>
          <w:sz w:val="24"/>
          <w:szCs w:val="24"/>
          <w:lang w:val="pt-BR"/>
        </w:rPr>
      </w:pPr>
    </w:p>
    <w:p w:rsidR="00AC6B93" w:rsidRDefault="00AC6B93" w:rsidP="00AC6B93">
      <w:pPr>
        <w:pStyle w:val="Recuodecorpodetexto21"/>
        <w:ind w:firstLine="567"/>
        <w:rPr>
          <w:rFonts w:ascii="Arial" w:hAnsi="Arial" w:cs="Arial"/>
          <w:sz w:val="24"/>
          <w:lang w:val="pt-BR"/>
        </w:rPr>
      </w:pPr>
      <w:r>
        <w:rPr>
          <w:rFonts w:ascii="Arial" w:hAnsi="Arial" w:cs="Arial"/>
          <w:sz w:val="24"/>
          <w:lang w:val="pt-BR"/>
        </w:rPr>
        <w:t>As amostras obtidas por microdiálise foram analisadas por cromatografia líquida de alta eficácia (HPLC) com detecção eletroquímica.</w:t>
      </w:r>
    </w:p>
    <w:p w:rsidR="00AC6B93" w:rsidRPr="0068013D" w:rsidRDefault="00AC6B93" w:rsidP="00AC6B93">
      <w:pPr>
        <w:pStyle w:val="Recuodecorpodetexto21"/>
        <w:ind w:firstLine="567"/>
        <w:rPr>
          <w:rFonts w:ascii="Arial" w:hAnsi="Arial" w:cs="Arial"/>
          <w:b/>
          <w:bCs/>
          <w:szCs w:val="28"/>
          <w:lang w:val="pt-BR"/>
        </w:rPr>
      </w:pPr>
    </w:p>
    <w:p w:rsidR="00AC6B93" w:rsidRPr="0068013D" w:rsidRDefault="00AC6B93" w:rsidP="00AC6B93">
      <w:pPr>
        <w:pStyle w:val="Recuodecorpodetexto21"/>
        <w:ind w:firstLine="0"/>
        <w:rPr>
          <w:rFonts w:ascii="Arial" w:hAnsi="Arial" w:cs="Arial"/>
          <w:b/>
          <w:bCs/>
          <w:szCs w:val="28"/>
          <w:lang w:val="pt-BR"/>
        </w:rPr>
      </w:pPr>
      <w:r w:rsidRPr="0068013D">
        <w:rPr>
          <w:rFonts w:ascii="Arial" w:hAnsi="Arial" w:cs="Arial"/>
          <w:b/>
          <w:bCs/>
          <w:szCs w:val="28"/>
          <w:lang w:val="pt-BR"/>
        </w:rPr>
        <w:t>5.6.a Fundamentos da técnica</w:t>
      </w:r>
    </w:p>
    <w:p w:rsidR="00AC6B93" w:rsidRPr="0038790B" w:rsidRDefault="00AC6B93" w:rsidP="00AC6B93">
      <w:pPr>
        <w:pStyle w:val="Recuodecorpodetexto21"/>
        <w:ind w:firstLine="0"/>
        <w:rPr>
          <w:rFonts w:ascii="Arial" w:hAnsi="Arial" w:cs="Arial"/>
          <w:b/>
          <w:bCs/>
          <w:sz w:val="24"/>
          <w:szCs w:val="24"/>
          <w:lang w:val="pt-BR"/>
        </w:rPr>
      </w:pPr>
    </w:p>
    <w:p w:rsidR="00AC6B93" w:rsidRDefault="00AC6B93" w:rsidP="00AC6B93">
      <w:pPr>
        <w:pStyle w:val="Recuodecorpodetexto21"/>
        <w:ind w:firstLine="567"/>
        <w:rPr>
          <w:rFonts w:ascii="Arial" w:hAnsi="Arial" w:cs="Arial"/>
          <w:sz w:val="24"/>
          <w:szCs w:val="24"/>
          <w:lang w:val="pt-BR"/>
        </w:rPr>
      </w:pPr>
      <w:r>
        <w:rPr>
          <w:rFonts w:ascii="Arial" w:hAnsi="Arial" w:cs="Arial"/>
          <w:sz w:val="24"/>
          <w:szCs w:val="24"/>
          <w:lang w:val="pt-BR"/>
        </w:rPr>
        <w:t>A cromatografia líquida é uma técnica analítica cujo objetivo é a separação dos distintos componentes de uma mistura de substâncias baseando-se nas diferentes retenções dos componentes desta ao passar através de uma fase estacionária levados por uma fase móvel líquida. Desta forma, a separação dos componentes da amostra produz-se devido à suas interações entre uma fase móvel líquida e uma fase estacionária sólida retida em uma coluna cromatográfica. Nas condições experimentais utilizadas neste trabalho, a fase estacionária é de natureza apolar enquanto que a fase móvel é polar. Portanto, o critério que regula a retenção das substâncias é sua polaridade, de tal forma que as substâncias mais apolares serao retidas mais fortemente pela fase estacionária da coluna e irao eluir mais tarde que as substâncias polares. Este tipo de cromatografia recebe o nome de cromatografia em fase reversa. Além disso, como a composição da fase móvel permanece constante ao longo tempo, diz-se que a separação realiza-se em condições isocráticas.</w:t>
      </w:r>
    </w:p>
    <w:p w:rsidR="00AC6B93" w:rsidRDefault="00AC6B93" w:rsidP="00AC6B93">
      <w:pPr>
        <w:pStyle w:val="Recuodecorpodetexto31"/>
        <w:rPr>
          <w:rFonts w:ascii="Arial" w:hAnsi="Arial" w:cs="Arial"/>
          <w:lang w:val="pt-BR"/>
        </w:rPr>
      </w:pPr>
      <w:r>
        <w:rPr>
          <w:rFonts w:ascii="Arial" w:hAnsi="Arial" w:cs="Arial"/>
          <w:lang w:val="pt-BR"/>
        </w:rPr>
        <w:t xml:space="preserve">Uma vez que os componentes da amostra estejam separados, pode-se quantificá-los através de distintos métodos de detecção (espectrofotometria UV, fluorimetria, detecção eletroquímica...), em função das características das moléculas analisadas. Através destes métodos pode-se fazer tanto uma análise quantitativa quanto qualitativa. </w:t>
      </w:r>
      <w:r>
        <w:rPr>
          <w:rFonts w:ascii="Arial" w:hAnsi="Arial" w:cs="Arial"/>
          <w:lang w:val="pt-BR"/>
        </w:rPr>
        <w:t xml:space="preserve">O </w:t>
      </w:r>
      <w:r>
        <w:rPr>
          <w:rFonts w:ascii="Arial" w:hAnsi="Arial" w:cs="Arial"/>
          <w:lang w:val="pt-BR"/>
        </w:rPr>
        <w:lastRenderedPageBreak/>
        <w:t>registro resultante da separação dos distintos componentes da amostra, na saída da coluna cromatográfica e após sua passagem pelo sistema de detecção, origina um cromatograma</w:t>
      </w:r>
      <w:r>
        <w:rPr>
          <w:rFonts w:ascii="Arial" w:hAnsi="Arial" w:cs="Arial"/>
          <w:i/>
          <w:iCs/>
          <w:lang w:val="pt-BR"/>
        </w:rPr>
        <w:t xml:space="preserve"> </w:t>
      </w:r>
      <w:r>
        <w:rPr>
          <w:rFonts w:ascii="Arial" w:hAnsi="Arial" w:cs="Arial"/>
          <w:lang w:val="pt-BR"/>
        </w:rPr>
        <w:t>no qual cada componente da amostra gera um pico cromatográfico.</w:t>
      </w:r>
    </w:p>
    <w:p w:rsidR="00AC6B93" w:rsidRDefault="00AC6B93" w:rsidP="00AC6B93">
      <w:pPr>
        <w:pStyle w:val="Recuodecorpodetexto31"/>
        <w:rPr>
          <w:rFonts w:ascii="Arial" w:hAnsi="Arial" w:cs="Arial"/>
          <w:lang w:val="pt-BR"/>
        </w:rPr>
      </w:pPr>
      <w:r>
        <w:rPr>
          <w:rFonts w:ascii="Arial" w:hAnsi="Arial" w:cs="Arial"/>
          <w:lang w:val="pt-BR"/>
        </w:rPr>
        <w:t xml:space="preserve">Para a identificação dos componentes da amostra no cromatograma foram utilizados padrões das substâncias a serem detectadas, que </w:t>
      </w:r>
      <w:proofErr w:type="gramStart"/>
      <w:r>
        <w:rPr>
          <w:rFonts w:ascii="Arial" w:hAnsi="Arial" w:cs="Arial"/>
          <w:lang w:val="pt-BR"/>
        </w:rPr>
        <w:t>permitem</w:t>
      </w:r>
      <w:proofErr w:type="gramEnd"/>
      <w:r>
        <w:rPr>
          <w:rFonts w:ascii="Arial" w:hAnsi="Arial" w:cs="Arial"/>
          <w:lang w:val="pt-BR"/>
        </w:rPr>
        <w:t xml:space="preserve"> determinar a ordem de eluição e o tempo de retenção, característico de cada substância em condições cromatográficas determinadas. A posterior quantificação das substâncias pode ser feita através da comparação das alturas ou áreas dos picos cromatográficos obtidos nas análises com os das soluções padrão de concentração conhecida.</w:t>
      </w:r>
    </w:p>
    <w:p w:rsidR="00AC6B93" w:rsidRPr="0068013D" w:rsidRDefault="00AC6B93" w:rsidP="00AC6B93">
      <w:pPr>
        <w:pStyle w:val="Recuodecorpodetexto31"/>
        <w:rPr>
          <w:rFonts w:ascii="Arial" w:hAnsi="Arial" w:cs="Arial"/>
          <w:sz w:val="28"/>
          <w:szCs w:val="28"/>
          <w:lang w:val="pt-BR"/>
        </w:rPr>
      </w:pPr>
    </w:p>
    <w:p w:rsidR="00AC6B93" w:rsidRPr="0068013D" w:rsidRDefault="00AC6B93" w:rsidP="00AC6B93">
      <w:pPr>
        <w:pStyle w:val="Recuodecorpodetexto31"/>
        <w:ind w:firstLine="0"/>
        <w:rPr>
          <w:rFonts w:ascii="Arial" w:hAnsi="Arial" w:cs="Arial"/>
          <w:b/>
          <w:sz w:val="28"/>
          <w:szCs w:val="28"/>
          <w:lang w:val="pt-BR"/>
        </w:rPr>
      </w:pPr>
      <w:r w:rsidRPr="0068013D">
        <w:rPr>
          <w:rFonts w:ascii="Arial" w:hAnsi="Arial" w:cs="Arial"/>
          <w:b/>
          <w:sz w:val="28"/>
          <w:szCs w:val="28"/>
          <w:lang w:val="pt-BR"/>
        </w:rPr>
        <w:t xml:space="preserve">5.6.b </w:t>
      </w:r>
      <w:r w:rsidRPr="0068013D">
        <w:rPr>
          <w:rFonts w:ascii="Arial" w:hAnsi="Arial" w:cs="Arial"/>
          <w:b/>
          <w:sz w:val="28"/>
          <w:szCs w:val="28"/>
          <w:lang w:val="pt-BR"/>
        </w:rPr>
        <w:t>Análise cromatográfica</w:t>
      </w:r>
    </w:p>
    <w:p w:rsidR="00AC6B93" w:rsidRDefault="00AC6B93" w:rsidP="00AC6B93">
      <w:pPr>
        <w:pStyle w:val="Recuodecorpodetexto31"/>
        <w:rPr>
          <w:rFonts w:ascii="Arial" w:hAnsi="Arial" w:cs="Arial"/>
          <w:lang w:val="pt-BR"/>
        </w:rPr>
      </w:pPr>
      <w:r>
        <w:rPr>
          <w:rFonts w:ascii="Arial" w:hAnsi="Arial" w:cs="Arial"/>
          <w:lang w:val="pt-BR"/>
        </w:rPr>
        <w:t>Assim, as amostras obtidas no processo de microdiálise foram injetadas em um cromatógrafo de líquidos (Series 1050, HP) por meio de uma válvula de injeção Rheodyne 7125 (volume de injeção de 20 µl). A separação das substâncias de interesse (DA e seus metabólitos ácidos DOPAC e HVA) foi realizada em condições isocráticas de fase reversa. Para isso, foi utilizada uma coluna Spherisorb ODS-1 com partículas de 10 µm e fase móvel composta de uma solução de fosfato de potássio (KH</w:t>
      </w:r>
      <w:r>
        <w:rPr>
          <w:rFonts w:ascii="Arial" w:hAnsi="Arial" w:cs="Arial"/>
          <w:vertAlign w:val="subscript"/>
          <w:lang w:val="pt-BR"/>
        </w:rPr>
        <w:t>2</w:t>
      </w:r>
      <w:r>
        <w:rPr>
          <w:rFonts w:ascii="Arial" w:hAnsi="Arial" w:cs="Arial"/>
          <w:lang w:val="pt-BR"/>
        </w:rPr>
        <w:t>PO</w:t>
      </w:r>
      <w:r>
        <w:rPr>
          <w:rFonts w:ascii="Arial" w:hAnsi="Arial" w:cs="Arial"/>
          <w:vertAlign w:val="subscript"/>
          <w:lang w:val="pt-BR"/>
        </w:rPr>
        <w:t>4</w:t>
      </w:r>
      <w:r>
        <w:rPr>
          <w:rFonts w:ascii="Arial" w:hAnsi="Arial" w:cs="Arial"/>
          <w:lang w:val="pt-BR"/>
        </w:rPr>
        <w:t xml:space="preserve">) com EDTA </w:t>
      </w:r>
      <w:smartTag w:uri="urn:schemas-microsoft-com:office:smarttags" w:element="metricconverter">
        <w:smartTagPr>
          <w:attr w:name="ProductID" w:val="1 mM"/>
        </w:smartTagPr>
        <w:r>
          <w:rPr>
            <w:rFonts w:ascii="Arial" w:hAnsi="Arial" w:cs="Arial"/>
            <w:lang w:val="pt-BR"/>
          </w:rPr>
          <w:t>1 mM</w:t>
        </w:r>
      </w:smartTag>
      <w:r>
        <w:rPr>
          <w:rFonts w:ascii="Arial" w:hAnsi="Arial" w:cs="Arial"/>
          <w:lang w:val="pt-BR"/>
        </w:rPr>
        <w:t>, usando como agente formador de pares iônicos o ácido octanosulfônico (SOS); a concentração de metanol utilizada foi de 9%, pH=3,4 e o fluxo de 2 ml/min, de acordo com o protocolo descrito por Durán e colaboradores(1998).</w:t>
      </w:r>
    </w:p>
    <w:p w:rsidR="00AC6B93" w:rsidRDefault="00AC6B93" w:rsidP="00AC6B93">
      <w:pPr>
        <w:pStyle w:val="Recuodecorpodetexto31"/>
        <w:rPr>
          <w:rFonts w:ascii="Arial" w:hAnsi="Arial" w:cs="Arial"/>
          <w:lang w:val="pt-BR"/>
        </w:rPr>
      </w:pPr>
      <w:r>
        <w:rPr>
          <w:rFonts w:ascii="Arial" w:hAnsi="Arial" w:cs="Arial"/>
          <w:lang w:val="pt-BR"/>
        </w:rPr>
        <w:t>A detecção das substâncias foi feita com um detector eletroquímico (Coulochem 5100A, ESA) a um potencial de oxidação de +400 mV, utilizando uma célula de detecção 5011. O registro dos cromatogramas foi feito em um registrador Omniscribe de duplo canal.</w:t>
      </w:r>
    </w:p>
    <w:p w:rsidR="00AC6B93" w:rsidRDefault="00AC6B93" w:rsidP="00AC6B93">
      <w:pPr>
        <w:pStyle w:val="Recuodecorpodetexto31"/>
        <w:rPr>
          <w:rFonts w:ascii="Arial" w:hAnsi="Arial" w:cs="Arial"/>
          <w:lang w:val="pt-BR"/>
        </w:rPr>
      </w:pPr>
      <w:r>
        <w:rPr>
          <w:rFonts w:ascii="Arial" w:hAnsi="Arial" w:cs="Arial"/>
          <w:lang w:val="pt-BR"/>
        </w:rPr>
        <w:t>Os cromatogramas obtidos nas condições cromatográficas descritas podem permitir a quantificação das substâncias analisadas (DA, DOPAC e HVA) em um tempo aproximado de 15 min, sem interferência de nenhum outro composto.</w:t>
      </w:r>
    </w:p>
    <w:p w:rsidR="00AC6B93" w:rsidRPr="00EC1E50" w:rsidRDefault="00AC6B93" w:rsidP="00AC6B93">
      <w:pPr>
        <w:pStyle w:val="Recuodecorpodetexto31"/>
        <w:rPr>
          <w:rFonts w:ascii="Arial" w:hAnsi="Arial" w:cs="Arial"/>
          <w:lang w:val="pt-BR"/>
        </w:rPr>
      </w:pPr>
    </w:p>
    <w:p w:rsidR="00AC6B93" w:rsidRPr="0068013D" w:rsidRDefault="00AC6B93" w:rsidP="00AC6B93">
      <w:pPr>
        <w:pStyle w:val="Recuodecorpodetexto31"/>
        <w:ind w:firstLine="0"/>
        <w:rPr>
          <w:rFonts w:ascii="Arial" w:hAnsi="Arial" w:cs="Arial"/>
          <w:b/>
          <w:bCs/>
          <w:sz w:val="28"/>
          <w:szCs w:val="28"/>
          <w:lang w:val="pt-BR"/>
        </w:rPr>
      </w:pPr>
      <w:r w:rsidRPr="0068013D">
        <w:rPr>
          <w:rFonts w:ascii="Arial" w:hAnsi="Arial" w:cs="Arial"/>
          <w:b/>
          <w:sz w:val="28"/>
          <w:szCs w:val="28"/>
          <w:lang w:val="pt-BR"/>
        </w:rPr>
        <w:t xml:space="preserve">5.6.c </w:t>
      </w:r>
      <w:r w:rsidRPr="0068013D">
        <w:rPr>
          <w:rFonts w:ascii="Arial" w:hAnsi="Arial" w:cs="Arial"/>
          <w:b/>
          <w:bCs/>
          <w:sz w:val="28"/>
          <w:szCs w:val="28"/>
          <w:lang w:val="pt-BR"/>
        </w:rPr>
        <w:t>Cálculo da Concentração de Substâncias</w:t>
      </w:r>
    </w:p>
    <w:p w:rsidR="00AC6B93" w:rsidRPr="00EC1E50" w:rsidRDefault="00AC6B93" w:rsidP="00AC6B93">
      <w:pPr>
        <w:pStyle w:val="Recuodecorpodetexto31"/>
        <w:ind w:firstLine="0"/>
        <w:rPr>
          <w:rFonts w:ascii="Arial" w:hAnsi="Arial" w:cs="Arial"/>
          <w:b/>
          <w:bCs/>
          <w:lang w:val="pt-BR"/>
        </w:rPr>
      </w:pPr>
    </w:p>
    <w:p w:rsidR="00AC6B93" w:rsidRDefault="00AC6B93" w:rsidP="00AC6B93">
      <w:pPr>
        <w:pStyle w:val="Recuodecorpodetexto31"/>
        <w:rPr>
          <w:rFonts w:ascii="Arial" w:hAnsi="Arial" w:cs="Arial"/>
          <w:lang w:val="pt-BR"/>
        </w:rPr>
      </w:pPr>
      <w:r>
        <w:rPr>
          <w:rFonts w:ascii="Arial" w:hAnsi="Arial" w:cs="Arial"/>
          <w:lang w:val="pt-BR"/>
        </w:rPr>
        <w:t xml:space="preserve">A concentração das diferentes substâncias foi calculada a partir de soluções padrão externas de concentração conhecida. Por exemplo, para a dopamina os cálculos foram feitos a partir de uma solução padrão de concentração de 1 ng/Injeção ou 1 ng/20 </w:t>
      </w:r>
      <w:r>
        <w:rPr>
          <w:rFonts w:ascii="Symbol" w:hAnsi="Symbol"/>
          <w:lang w:val="pt-BR"/>
        </w:rPr>
        <w:t></w:t>
      </w:r>
      <w:r>
        <w:rPr>
          <w:rFonts w:ascii="Arial" w:hAnsi="Arial" w:cs="Arial"/>
          <w:lang w:val="pt-BR"/>
        </w:rPr>
        <w:t>l, então:</w:t>
      </w:r>
    </w:p>
    <w:p w:rsidR="00AC6B93" w:rsidRDefault="00AC6B93" w:rsidP="00AC6B93">
      <w:pPr>
        <w:pStyle w:val="Corpodetexto"/>
        <w:spacing w:line="360" w:lineRule="auto"/>
        <w:ind w:left="540" w:firstLine="709"/>
        <w:rPr>
          <w:rFonts w:cs="Arial"/>
          <w:szCs w:val="24"/>
          <w:lang w:val="pt-BR"/>
        </w:rPr>
      </w:pP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ab/>
        <w:t xml:space="preserve">Padrão: 1 ng/Inj </w:t>
      </w:r>
      <w:r>
        <w:rPr>
          <w:rFonts w:ascii="Wingdings" w:hAnsi="Wingdings"/>
          <w:lang w:val="pt-BR"/>
        </w:rPr>
        <w:t></w:t>
      </w:r>
      <w:r>
        <w:rPr>
          <w:rFonts w:ascii="Arial" w:hAnsi="Arial" w:cs="Arial"/>
          <w:lang w:val="pt-BR"/>
        </w:rPr>
        <w:t xml:space="preserve"> X cm</w:t>
      </w: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ab/>
        <w:t xml:space="preserve">Amostra: C ng/Inj </w:t>
      </w:r>
      <w:r>
        <w:rPr>
          <w:rFonts w:ascii="Wingdings" w:hAnsi="Wingdings"/>
          <w:lang w:val="pt-BR"/>
        </w:rPr>
        <w:t></w:t>
      </w:r>
      <w:r>
        <w:rPr>
          <w:rFonts w:ascii="Arial" w:hAnsi="Arial" w:cs="Arial"/>
          <w:lang w:val="pt-BR"/>
        </w:rPr>
        <w:t xml:space="preserve"> H cm, </w:t>
      </w:r>
      <w:r>
        <w:rPr>
          <w:rFonts w:ascii="Arial" w:hAnsi="Arial" w:cs="Arial"/>
          <w:lang w:val="pt-BR"/>
        </w:rPr>
        <w:tab/>
      </w:r>
      <w:r>
        <w:rPr>
          <w:rFonts w:ascii="Arial" w:hAnsi="Arial" w:cs="Arial"/>
          <w:lang w:val="pt-BR"/>
        </w:rPr>
        <w:tab/>
        <w:t>portanto,</w:t>
      </w: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 xml:space="preserve">C ng/Inj = H/X </w:t>
      </w:r>
      <w:r>
        <w:rPr>
          <w:rFonts w:ascii="Arial" w:hAnsi="Arial" w:cs="Arial"/>
          <w:lang w:val="pt-BR"/>
        </w:rPr>
        <w:tab/>
      </w:r>
      <w:r>
        <w:rPr>
          <w:rFonts w:ascii="Arial" w:hAnsi="Arial" w:cs="Arial"/>
          <w:lang w:val="pt-BR"/>
        </w:rPr>
        <w:tab/>
        <w:t>onde,</w:t>
      </w: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X = altura do cromatograma obtida para o padrão</w:t>
      </w: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C = concentração da amostra a ser calculada</w:t>
      </w: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H = altura do cromatograma obtida para a amostra</w:t>
      </w:r>
    </w:p>
    <w:p w:rsidR="00AC6B93" w:rsidRDefault="00AC6B93" w:rsidP="00AC6B93">
      <w:pPr>
        <w:spacing w:line="360" w:lineRule="auto"/>
        <w:ind w:firstLine="540"/>
        <w:jc w:val="both"/>
        <w:rPr>
          <w:rFonts w:ascii="Arial" w:hAnsi="Arial" w:cs="Arial"/>
          <w:lang w:val="pt-BR"/>
        </w:rPr>
      </w:pPr>
    </w:p>
    <w:p w:rsidR="00AC6B93" w:rsidRDefault="00AC6B93" w:rsidP="00AC6B93">
      <w:pPr>
        <w:spacing w:line="360" w:lineRule="auto"/>
        <w:ind w:firstLine="540"/>
        <w:jc w:val="both"/>
        <w:rPr>
          <w:rFonts w:ascii="Arial" w:hAnsi="Arial" w:cs="Arial"/>
          <w:lang w:val="pt-BR"/>
        </w:rPr>
      </w:pPr>
      <w:r>
        <w:rPr>
          <w:rFonts w:ascii="Arial" w:hAnsi="Arial" w:cs="Arial"/>
          <w:lang w:val="pt-BR"/>
        </w:rPr>
        <w:t xml:space="preserve">Este valor obtido mede a concentração de substância por 20 </w:t>
      </w:r>
      <w:r>
        <w:rPr>
          <w:rFonts w:ascii="Symbol" w:hAnsi="Symbol"/>
          <w:lang w:val="pt-BR"/>
        </w:rPr>
        <w:t></w:t>
      </w:r>
      <w:r>
        <w:rPr>
          <w:rFonts w:ascii="Arial" w:hAnsi="Arial" w:cs="Arial"/>
          <w:lang w:val="pt-BR"/>
        </w:rPr>
        <w:t xml:space="preserve">l. Para calcularmos a concentração de substância por 30 </w:t>
      </w:r>
      <w:r>
        <w:rPr>
          <w:rFonts w:ascii="Symbol" w:hAnsi="Symbol"/>
          <w:lang w:val="pt-BR"/>
        </w:rPr>
        <w:t></w:t>
      </w:r>
      <w:r>
        <w:rPr>
          <w:rFonts w:ascii="Arial" w:hAnsi="Arial" w:cs="Arial"/>
          <w:lang w:val="pt-BR"/>
        </w:rPr>
        <w:t>l, que é o volume recuperado em um tempo de 20 min de microdiálise temos:</w:t>
      </w: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C ng/20 min = H/X x 1,5</w:t>
      </w:r>
    </w:p>
    <w:p w:rsidR="00AC6B93" w:rsidRDefault="00AC6B93" w:rsidP="00AC6B93">
      <w:pPr>
        <w:spacing w:line="360" w:lineRule="auto"/>
        <w:ind w:firstLine="540"/>
        <w:jc w:val="both"/>
        <w:rPr>
          <w:rFonts w:ascii="Arial" w:hAnsi="Arial" w:cs="Arial"/>
          <w:lang w:val="pt-BR"/>
        </w:rPr>
      </w:pPr>
      <w:r>
        <w:rPr>
          <w:rFonts w:ascii="Arial" w:hAnsi="Arial" w:cs="Arial"/>
          <w:lang w:val="pt-BR"/>
        </w:rPr>
        <w:t>Os cálculos obtidos nas equações acima nos fornecem a quantidade de substância recuperada por microdiálise. A quantidade recuperada é sempre menor que a quantidade total no meio extracelular. Então, o procedimento para o cálculo da concentração total da substância liberada no estriado (concentração no líquido extracelular do tecido) seria:</w:t>
      </w: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C ng liberada/20 min = H/X x 1,5 x 100/R</w:t>
      </w:r>
      <w:r>
        <w:rPr>
          <w:rFonts w:ascii="Arial" w:hAnsi="Arial" w:cs="Arial"/>
          <w:lang w:val="pt-BR"/>
        </w:rPr>
        <w:tab/>
      </w:r>
      <w:r>
        <w:rPr>
          <w:rFonts w:ascii="Arial" w:hAnsi="Arial" w:cs="Arial"/>
          <w:lang w:val="pt-BR"/>
        </w:rPr>
        <w:tab/>
        <w:t>onde,</w:t>
      </w:r>
    </w:p>
    <w:p w:rsidR="00AC6B93" w:rsidRDefault="00AC6B93" w:rsidP="00AC6B93">
      <w:pPr>
        <w:spacing w:line="360" w:lineRule="auto"/>
        <w:ind w:left="540" w:firstLine="709"/>
        <w:jc w:val="both"/>
        <w:rPr>
          <w:rFonts w:ascii="Arial" w:hAnsi="Arial" w:cs="Arial"/>
          <w:lang w:val="pt-BR"/>
        </w:rPr>
      </w:pPr>
    </w:p>
    <w:p w:rsidR="00AC6B93" w:rsidRDefault="00AC6B93" w:rsidP="00AC6B93">
      <w:pPr>
        <w:spacing w:line="360" w:lineRule="auto"/>
        <w:ind w:left="540" w:firstLine="709"/>
        <w:jc w:val="both"/>
        <w:rPr>
          <w:rFonts w:ascii="Arial" w:hAnsi="Arial" w:cs="Arial"/>
          <w:lang w:val="pt-BR"/>
        </w:rPr>
      </w:pPr>
      <w:r>
        <w:rPr>
          <w:rFonts w:ascii="Arial" w:hAnsi="Arial" w:cs="Arial"/>
          <w:lang w:val="pt-BR"/>
        </w:rPr>
        <w:t>R = rendimento da sonda.</w:t>
      </w:r>
    </w:p>
    <w:p w:rsidR="00AC6B93" w:rsidRPr="0068013D" w:rsidRDefault="00AC6B93" w:rsidP="00AC6B93">
      <w:pPr>
        <w:spacing w:line="360" w:lineRule="auto"/>
        <w:jc w:val="both"/>
        <w:rPr>
          <w:rFonts w:ascii="Arial" w:hAnsi="Arial" w:cs="Arial"/>
          <w:b/>
          <w:sz w:val="28"/>
          <w:szCs w:val="28"/>
          <w:lang w:val="pt-BR"/>
        </w:rPr>
      </w:pPr>
      <w:r w:rsidRPr="0068013D">
        <w:rPr>
          <w:rFonts w:ascii="Arial" w:hAnsi="Arial" w:cs="Arial"/>
          <w:b/>
          <w:sz w:val="28"/>
          <w:szCs w:val="28"/>
          <w:lang w:val="pt-BR"/>
        </w:rPr>
        <w:t>5.7. EXPRESSÃO DOS RESULTADOS E ANÁLISE ESTATÍSTICA</w:t>
      </w:r>
    </w:p>
    <w:p w:rsidR="00AC6B93" w:rsidRDefault="00AC6B93" w:rsidP="00AC6B93">
      <w:pPr>
        <w:spacing w:line="360" w:lineRule="auto"/>
        <w:ind w:firstLine="540"/>
        <w:jc w:val="both"/>
        <w:rPr>
          <w:rFonts w:ascii="Arial" w:hAnsi="Arial" w:cs="Arial"/>
          <w:lang w:val="pt-BR"/>
        </w:rPr>
      </w:pPr>
    </w:p>
    <w:p w:rsidR="00AC6B93" w:rsidRDefault="00AC6B93" w:rsidP="00AC6B93">
      <w:pPr>
        <w:spacing w:line="360" w:lineRule="auto"/>
        <w:ind w:firstLine="539"/>
        <w:jc w:val="both"/>
        <w:rPr>
          <w:rFonts w:ascii="Arial" w:hAnsi="Arial" w:cs="Arial"/>
          <w:lang w:val="pt-BR"/>
        </w:rPr>
      </w:pPr>
      <w:r>
        <w:rPr>
          <w:rFonts w:ascii="Arial" w:hAnsi="Arial" w:cs="Arial"/>
          <w:lang w:val="pt-BR"/>
        </w:rPr>
        <w:t xml:space="preserve">Os resultados obtidos nos experimentos de microdiálise nos períodos de 20 minutos estão expressados como porcentagem de liberação em relação ao basal. Os valores basais são determinados calculando-se a média das três amostras anteriores à administração dos diferentes tratamentos sendo consideradas como 100% de liberação. A primeira amostra é descartada uma vez que os níveis de dopamina e metabólitos encontram-se alterados pela colocação da sonda e tardam aproximadamente 20 minutos </w:t>
      </w:r>
      <w:smartTag w:uri="urn:schemas-microsoft-com:office:smarttags" w:element="PersonName">
        <w:smartTagPr>
          <w:attr w:name="ProductID" w:val="em estabilizar-se. Os"/>
        </w:smartTagPr>
        <w:r>
          <w:rPr>
            <w:rFonts w:ascii="Arial" w:hAnsi="Arial" w:cs="Arial"/>
            <w:lang w:val="pt-BR"/>
          </w:rPr>
          <w:t>em estabilizar-se.</w:t>
        </w:r>
        <w:r>
          <w:rPr>
            <w:rFonts w:ascii="Arial" w:hAnsi="Arial" w:cs="Arial"/>
            <w:b/>
            <w:lang w:val="pt-BR"/>
          </w:rPr>
          <w:t xml:space="preserve"> </w:t>
        </w:r>
        <w:r>
          <w:rPr>
            <w:rFonts w:ascii="Arial" w:hAnsi="Arial" w:cs="Arial"/>
            <w:lang w:val="pt-BR"/>
          </w:rPr>
          <w:t>Os</w:t>
        </w:r>
      </w:smartTag>
      <w:r>
        <w:rPr>
          <w:rFonts w:ascii="Arial" w:hAnsi="Arial" w:cs="Arial"/>
          <w:lang w:val="pt-BR"/>
        </w:rPr>
        <w:t xml:space="preserve"> resultados foram corrigidos considerando-se a porcentagem de recuperação de cada sonda e calculados para cada substância analisada. Estes foram expressos como a média </w:t>
      </w:r>
      <w:r>
        <w:rPr>
          <w:rFonts w:ascii="Arial" w:hAnsi="Arial" w:cs="Arial"/>
          <w:u w:val="single"/>
          <w:lang w:val="pt-BR"/>
        </w:rPr>
        <w:t>+</w:t>
      </w:r>
      <w:r>
        <w:rPr>
          <w:rFonts w:ascii="Arial" w:hAnsi="Arial" w:cs="Arial"/>
          <w:lang w:val="pt-BR"/>
        </w:rPr>
        <w:t xml:space="preserve"> E.E.M. para grupos de 4-5 animais. A análise estatística será feita através da análise de variância (ANOVA) e do teste de comparação múltipla de </w:t>
      </w:r>
      <w:r>
        <w:rPr>
          <w:rFonts w:ascii="Arial" w:hAnsi="Arial" w:cs="Arial"/>
          <w:lang w:val="pt-BR"/>
        </w:rPr>
        <w:lastRenderedPageBreak/>
        <w:t>Student Newman-Keuls. Os níveis de significancia considerados foram: * P&lt;0,05, ** P&lt;0,01 e *** P&lt;0,001, em relação ao basal.</w:t>
      </w:r>
    </w:p>
    <w:p w:rsidR="00AC6B93" w:rsidRDefault="00AC6B93" w:rsidP="00AC6B93">
      <w:pPr>
        <w:spacing w:line="360" w:lineRule="auto"/>
        <w:ind w:firstLine="539"/>
        <w:jc w:val="both"/>
        <w:rPr>
          <w:rFonts w:ascii="Arial" w:hAnsi="Arial" w:cs="Arial"/>
          <w:lang w:val="pt-BR"/>
        </w:rPr>
      </w:pPr>
    </w:p>
    <w:p w:rsidR="00AC6B93" w:rsidRPr="00DB2E8D" w:rsidRDefault="00AC6B93" w:rsidP="00AC6B93">
      <w:pPr>
        <w:spacing w:line="480" w:lineRule="auto"/>
        <w:jc w:val="both"/>
        <w:rPr>
          <w:b/>
          <w:bCs/>
          <w:lang w:val="pt-BR"/>
        </w:rPr>
      </w:pPr>
    </w:p>
    <w:p w:rsidR="00AC6B93" w:rsidRPr="00DB2E8D" w:rsidRDefault="00AC6B93" w:rsidP="00AC6B93">
      <w:pPr>
        <w:spacing w:line="480" w:lineRule="auto"/>
        <w:ind w:left="180" w:hanging="180"/>
        <w:jc w:val="both"/>
        <w:rPr>
          <w:rFonts w:ascii="Arial" w:hAnsi="Arial" w:cs="Arial"/>
          <w:b/>
          <w:bCs/>
        </w:rPr>
      </w:pPr>
    </w:p>
    <w:p w:rsidR="00AC6B93" w:rsidRPr="00DB2E8D" w:rsidRDefault="00AC6B93" w:rsidP="00AC6B93">
      <w:pPr>
        <w:spacing w:line="480" w:lineRule="auto"/>
        <w:ind w:left="180" w:hanging="180"/>
        <w:jc w:val="both"/>
        <w:rPr>
          <w:rFonts w:ascii="Arial" w:hAnsi="Arial" w:cs="Arial"/>
          <w:b/>
          <w:bCs/>
        </w:rPr>
      </w:pPr>
    </w:p>
    <w:p w:rsidR="00AC6B93" w:rsidRPr="00DB2E8D" w:rsidRDefault="00AC6B93" w:rsidP="00AC6B93">
      <w:pPr>
        <w:spacing w:line="480" w:lineRule="auto"/>
        <w:ind w:left="180" w:hanging="180"/>
        <w:jc w:val="both"/>
        <w:rPr>
          <w:rFonts w:ascii="Arial" w:hAnsi="Arial" w:cs="Arial"/>
          <w:b/>
          <w:bCs/>
        </w:rPr>
      </w:pPr>
    </w:p>
    <w:p w:rsidR="00AC6B93" w:rsidRPr="00DB2E8D" w:rsidRDefault="00AC6B93" w:rsidP="00AC6B93">
      <w:pPr>
        <w:spacing w:line="480" w:lineRule="auto"/>
        <w:ind w:left="180" w:hanging="180"/>
        <w:jc w:val="both"/>
        <w:rPr>
          <w:rFonts w:ascii="Arial" w:hAnsi="Arial" w:cs="Arial"/>
          <w:b/>
          <w:bCs/>
        </w:rPr>
      </w:pPr>
    </w:p>
    <w:p w:rsidR="00AC6B93" w:rsidRPr="00DB2E8D" w:rsidRDefault="00AC6B93" w:rsidP="00AC6B93">
      <w:pPr>
        <w:spacing w:line="480" w:lineRule="auto"/>
        <w:ind w:left="180" w:hanging="180"/>
        <w:jc w:val="both"/>
        <w:rPr>
          <w:rFonts w:ascii="Arial" w:hAnsi="Arial" w:cs="Arial"/>
          <w:b/>
          <w:bCs/>
        </w:rPr>
      </w:pPr>
    </w:p>
    <w:p w:rsidR="00AC6B93" w:rsidRPr="00DB2E8D" w:rsidRDefault="00AC6B93" w:rsidP="00AC6B93">
      <w:pPr>
        <w:spacing w:line="480" w:lineRule="auto"/>
        <w:ind w:left="180" w:hanging="180"/>
        <w:jc w:val="both"/>
        <w:rPr>
          <w:rFonts w:ascii="Arial" w:hAnsi="Arial" w:cs="Arial"/>
          <w:b/>
          <w:bCs/>
        </w:rPr>
      </w:pPr>
    </w:p>
    <w:p w:rsidR="00AC6B93" w:rsidRPr="00DB2E8D" w:rsidRDefault="00AC6B93" w:rsidP="00AC6B93">
      <w:pPr>
        <w:spacing w:line="480" w:lineRule="auto"/>
        <w:ind w:left="180" w:hanging="180"/>
        <w:jc w:val="both"/>
        <w:rPr>
          <w:rFonts w:ascii="Arial" w:hAnsi="Arial" w:cs="Arial"/>
          <w:b/>
          <w:bCs/>
        </w:rPr>
      </w:pPr>
    </w:p>
    <w:p w:rsidR="00AC6B93" w:rsidRPr="00DB2E8D" w:rsidRDefault="00AC6B93" w:rsidP="00AC6B93">
      <w:pPr>
        <w:spacing w:line="480" w:lineRule="auto"/>
        <w:ind w:left="180" w:hanging="180"/>
        <w:jc w:val="both"/>
        <w:rPr>
          <w:rFonts w:ascii="Arial" w:hAnsi="Arial" w:cs="Arial"/>
          <w:b/>
          <w:bCs/>
        </w:rPr>
      </w:pPr>
    </w:p>
    <w:p w:rsidR="00AC6B93" w:rsidRPr="00DB2E8D" w:rsidRDefault="00AC6B93" w:rsidP="00AC6B93">
      <w:pPr>
        <w:spacing w:line="480" w:lineRule="auto"/>
        <w:ind w:left="180" w:hanging="180"/>
        <w:jc w:val="both"/>
        <w:rPr>
          <w:rFonts w:ascii="Arial" w:hAnsi="Arial" w:cs="Arial"/>
          <w:b/>
          <w:bCs/>
        </w:rPr>
      </w:pPr>
    </w:p>
    <w:p w:rsidR="00AC6B93" w:rsidRPr="00DB2E8D" w:rsidRDefault="00AC6B93" w:rsidP="00AC6B93">
      <w:pPr>
        <w:spacing w:line="480" w:lineRule="auto"/>
        <w:jc w:val="both"/>
        <w:rPr>
          <w:rFonts w:ascii="Arial" w:hAnsi="Arial" w:cs="Arial"/>
          <w:b/>
          <w:bCs/>
        </w:rPr>
      </w:pPr>
    </w:p>
    <w:p w:rsidR="00AC6B93" w:rsidRPr="0068013D" w:rsidRDefault="00AC6B93" w:rsidP="00AC6B93">
      <w:pPr>
        <w:pStyle w:val="BodyText3"/>
        <w:spacing w:before="160"/>
        <w:rPr>
          <w:b/>
          <w:bCs/>
          <w:noProof/>
          <w:snapToGrid w:val="0"/>
          <w:sz w:val="28"/>
          <w:szCs w:val="28"/>
        </w:rPr>
      </w:pPr>
      <w:r w:rsidRPr="0068013D">
        <w:rPr>
          <w:rFonts w:cs="Arial"/>
          <w:b/>
          <w:bCs/>
          <w:sz w:val="28"/>
          <w:szCs w:val="28"/>
        </w:rPr>
        <w:t xml:space="preserve">6. </w:t>
      </w:r>
      <w:r w:rsidRPr="0068013D">
        <w:rPr>
          <w:b/>
          <w:bCs/>
          <w:noProof/>
          <w:snapToGrid w:val="0"/>
          <w:sz w:val="28"/>
          <w:szCs w:val="28"/>
        </w:rPr>
        <w:t xml:space="preserve"> RESULTADOS</w:t>
      </w:r>
    </w:p>
    <w:p w:rsidR="00AC6B93" w:rsidRDefault="00AC6B93" w:rsidP="00AC6B93">
      <w:pPr>
        <w:pStyle w:val="BodyText3"/>
        <w:spacing w:before="160"/>
        <w:rPr>
          <w:b/>
          <w:bCs/>
          <w:noProof/>
          <w:snapToGrid w:val="0"/>
          <w:szCs w:val="24"/>
        </w:rPr>
      </w:pPr>
    </w:p>
    <w:p w:rsidR="00AC6B93" w:rsidRPr="00AB13F8" w:rsidRDefault="00AC6B93" w:rsidP="00AC6B93">
      <w:pPr>
        <w:spacing w:line="360" w:lineRule="auto"/>
        <w:ind w:firstLine="709"/>
        <w:jc w:val="both"/>
        <w:rPr>
          <w:rFonts w:ascii="Arial" w:hAnsi="Arial"/>
        </w:rPr>
      </w:pPr>
      <w:r w:rsidRPr="00AB13F8">
        <w:rPr>
          <w:rFonts w:ascii="Arial" w:hAnsi="Arial"/>
        </w:rPr>
        <w:t xml:space="preserve">As diferentes concentrações de Deltaphos (10, 20 </w:t>
      </w:r>
      <w:proofErr w:type="gramStart"/>
      <w:r w:rsidRPr="00AB13F8">
        <w:rPr>
          <w:rFonts w:ascii="Arial" w:hAnsi="Arial"/>
        </w:rPr>
        <w:t>mg</w:t>
      </w:r>
      <w:proofErr w:type="gramEnd"/>
      <w:r w:rsidRPr="00AB13F8">
        <w:rPr>
          <w:rFonts w:ascii="Arial" w:hAnsi="Arial"/>
        </w:rPr>
        <w:t>/Kg) não provocaram mortalidade entre os animais tratados, nem produziram sintomas visíveis de intoxicação, vistos através de avaliações como tremores, elevação da temperatura corporal e ingestão excessiva de água.Entretanto o grupo tratado com 6mg/kg de metil paration observou-se morte de animais, além de tremores e elevação da temperatura corporal.</w:t>
      </w:r>
    </w:p>
    <w:p w:rsidR="00AC6B93" w:rsidRPr="0068013D" w:rsidRDefault="00AC6B93" w:rsidP="00AC6B93">
      <w:pPr>
        <w:pStyle w:val="NormalWeb"/>
        <w:suppressAutoHyphens w:val="0"/>
        <w:spacing w:before="0" w:after="0"/>
        <w:rPr>
          <w:rFonts w:ascii="Arial" w:eastAsia="Times New Roman" w:hAnsi="Arial" w:cs="Times New Roman"/>
          <w:b/>
          <w:bCs/>
          <w:sz w:val="28"/>
          <w:szCs w:val="28"/>
          <w:lang w:eastAsia="pt-BR"/>
        </w:rPr>
      </w:pPr>
    </w:p>
    <w:p w:rsidR="00AC6B93" w:rsidRPr="0068013D" w:rsidRDefault="00AC6B93" w:rsidP="00AC6B93">
      <w:pPr>
        <w:pStyle w:val="NormalWeb"/>
        <w:suppressAutoHyphens w:val="0"/>
        <w:spacing w:before="0" w:after="0"/>
        <w:rPr>
          <w:rFonts w:ascii="Arial" w:eastAsia="Times New Roman" w:hAnsi="Arial" w:cs="Times New Roman"/>
          <w:b/>
          <w:bCs/>
          <w:sz w:val="28"/>
          <w:szCs w:val="28"/>
          <w:lang w:eastAsia="pt-BR"/>
        </w:rPr>
      </w:pPr>
      <w:r w:rsidRPr="0068013D">
        <w:rPr>
          <w:rFonts w:ascii="Arial" w:eastAsia="Times New Roman" w:hAnsi="Arial" w:cs="Times New Roman"/>
          <w:b/>
          <w:bCs/>
          <w:sz w:val="28"/>
          <w:szCs w:val="28"/>
          <w:lang w:eastAsia="pt-BR"/>
        </w:rPr>
        <w:t>6.1. DELTAPHOS</w:t>
      </w:r>
      <w:proofErr w:type="gramStart"/>
      <w:r w:rsidRPr="0068013D">
        <w:rPr>
          <w:rFonts w:ascii="Arial" w:eastAsia="Times New Roman" w:hAnsi="Arial" w:cs="Times New Roman"/>
          <w:b/>
          <w:bCs/>
          <w:sz w:val="28"/>
          <w:szCs w:val="28"/>
          <w:lang w:eastAsia="pt-BR"/>
        </w:rPr>
        <w:t xml:space="preserve">  </w:t>
      </w:r>
      <w:proofErr w:type="gramEnd"/>
      <w:r w:rsidRPr="0068013D">
        <w:rPr>
          <w:rFonts w:ascii="Arial" w:eastAsia="Times New Roman" w:hAnsi="Arial" w:cs="Times New Roman"/>
          <w:b/>
          <w:bCs/>
          <w:sz w:val="28"/>
          <w:szCs w:val="28"/>
          <w:lang w:eastAsia="pt-BR"/>
        </w:rPr>
        <w:t>(10, 20 e 40 mg/kg).</w:t>
      </w: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r>
        <w:rPr>
          <w:noProof/>
          <w:szCs w:val="24"/>
          <w:lang w:eastAsia="pt-BR" w:bidi="hi-IN"/>
        </w:rPr>
        <w:pict>
          <v:shape id="_x0000_s1189" type="#_x0000_t75" style="position:absolute;left:0;text-align:left;margin-left:49.5pt;margin-top:8.7pt;width:320.2pt;height:219.4pt;z-index:251682304;mso-wrap-distance-left:9.05pt;mso-wrap-distance-right:9.05pt" filled="t">
            <v:fill color2="black"/>
            <v:imagedata r:id="rId39" o:title=""/>
            <w10:wrap type="square"/>
          </v:shape>
          <o:OLEObject Type="Embed" ProgID="Prism.Document" ShapeID="_x0000_s1189" DrawAspect="Content" ObjectID="_1582466843" r:id="rId40"/>
        </w:pict>
      </w: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r>
        <w:rPr>
          <w:noProof/>
          <w:szCs w:val="24"/>
          <w:lang w:eastAsia="pt-BR"/>
        </w:rPr>
        <mc:AlternateContent>
          <mc:Choice Requires="wps">
            <w:drawing>
              <wp:anchor distT="0" distB="0" distL="114300" distR="114300" simplePos="0" relativeHeight="251693568" behindDoc="0" locked="0" layoutInCell="1" allowOverlap="1">
                <wp:simplePos x="0" y="0"/>
                <wp:positionH relativeFrom="column">
                  <wp:posOffset>-737235</wp:posOffset>
                </wp:positionH>
                <wp:positionV relativeFrom="paragraph">
                  <wp:posOffset>23495</wp:posOffset>
                </wp:positionV>
                <wp:extent cx="7372350" cy="942975"/>
                <wp:effectExtent l="0" t="1270" r="0" b="0"/>
                <wp:wrapNone/>
                <wp:docPr id="1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0" cy="942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Default="00AC6B93" w:rsidP="00AC6B93">
                            <w:pPr>
                              <w:ind w:left="993"/>
                              <w:jc w:val="both"/>
                              <w:rPr>
                                <w:rFonts w:ascii="Arial" w:hAnsi="Arial"/>
                                <w:sz w:val="22"/>
                                <w:szCs w:val="22"/>
                              </w:rPr>
                            </w:pPr>
                            <w:r w:rsidRPr="006D592B">
                              <w:rPr>
                                <w:rFonts w:ascii="Arial" w:hAnsi="Arial"/>
                                <w:b/>
                                <w:bCs/>
                                <w:i/>
                                <w:iCs/>
                                <w:sz w:val="22"/>
                                <w:szCs w:val="22"/>
                              </w:rPr>
                              <w:t>Gráfico 01</w:t>
                            </w:r>
                            <w:r w:rsidRPr="006D592B">
                              <w:rPr>
                                <w:rFonts w:ascii="Arial" w:hAnsi="Arial"/>
                                <w:sz w:val="22"/>
                                <w:szCs w:val="22"/>
                              </w:rPr>
                              <w:t xml:space="preserve">. </w:t>
                            </w:r>
                            <w:r w:rsidRPr="006D592B">
                              <w:rPr>
                                <w:rFonts w:ascii="Arial" w:hAnsi="Arial"/>
                                <w:b/>
                                <w:sz w:val="22"/>
                                <w:szCs w:val="22"/>
                              </w:rPr>
                              <w:t>Deltaphos e atividade locomotora</w:t>
                            </w:r>
                            <w:r w:rsidRPr="006D592B">
                              <w:rPr>
                                <w:rFonts w:ascii="Arial" w:hAnsi="Arial"/>
                                <w:sz w:val="22"/>
                                <w:szCs w:val="22"/>
                              </w:rPr>
                              <w:t xml:space="preserve">. Atividade locomotora de ratos </w:t>
                            </w:r>
                          </w:p>
                          <w:p w:rsidR="00AC6B93" w:rsidRDefault="00AC6B93" w:rsidP="00AC6B93">
                            <w:pPr>
                              <w:ind w:left="993"/>
                              <w:jc w:val="both"/>
                              <w:rPr>
                                <w:rFonts w:ascii="Arial" w:hAnsi="Arial"/>
                                <w:sz w:val="22"/>
                                <w:szCs w:val="22"/>
                              </w:rPr>
                            </w:pPr>
                            <w:proofErr w:type="gramStart"/>
                            <w:r w:rsidRPr="006D592B">
                              <w:rPr>
                                <w:rFonts w:ascii="Arial" w:hAnsi="Arial"/>
                                <w:sz w:val="22"/>
                                <w:szCs w:val="22"/>
                              </w:rPr>
                              <w:t>em</w:t>
                            </w:r>
                            <w:proofErr w:type="gramEnd"/>
                            <w:r w:rsidRPr="006D592B">
                              <w:rPr>
                                <w:rFonts w:ascii="Arial" w:hAnsi="Arial"/>
                                <w:sz w:val="22"/>
                                <w:szCs w:val="22"/>
                              </w:rPr>
                              <w:t xml:space="preserve"> tratamento </w:t>
                            </w:r>
                            <w:r>
                              <w:rPr>
                                <w:rFonts w:ascii="Arial" w:hAnsi="Arial"/>
                                <w:sz w:val="22"/>
                                <w:szCs w:val="22"/>
                              </w:rPr>
                              <w:t>subcrônico com Deltaphos</w:t>
                            </w:r>
                            <w:r w:rsidRPr="006D592B">
                              <w:rPr>
                                <w:rFonts w:ascii="Arial" w:hAnsi="Arial"/>
                                <w:sz w:val="22"/>
                                <w:szCs w:val="22"/>
                              </w:rPr>
                              <w:t>, nas doses 1</w:t>
                            </w:r>
                            <w:r>
                              <w:rPr>
                                <w:rFonts w:ascii="Arial" w:hAnsi="Arial"/>
                                <w:sz w:val="22"/>
                                <w:szCs w:val="22"/>
                              </w:rPr>
                              <w:t>0,20 e 40 mg/kg</w:t>
                            </w:r>
                            <w:r w:rsidRPr="006D592B">
                              <w:rPr>
                                <w:rFonts w:ascii="Arial" w:hAnsi="Arial"/>
                                <w:sz w:val="22"/>
                                <w:szCs w:val="22"/>
                              </w:rPr>
                              <w:t xml:space="preserve"> </w:t>
                            </w:r>
                          </w:p>
                          <w:p w:rsidR="00AC6B93" w:rsidRPr="006D592B" w:rsidRDefault="00AC6B93" w:rsidP="00AC6B93">
                            <w:pPr>
                              <w:ind w:left="993"/>
                              <w:jc w:val="both"/>
                              <w:rPr>
                                <w:rFonts w:ascii="Arial" w:hAnsi="Arial"/>
                                <w:sz w:val="22"/>
                                <w:szCs w:val="22"/>
                              </w:rPr>
                            </w:pPr>
                            <w:r w:rsidRPr="006D592B">
                              <w:rPr>
                                <w:rFonts w:ascii="Arial" w:hAnsi="Arial"/>
                              </w:rPr>
                              <w:t>(</w:t>
                            </w:r>
                            <w:r w:rsidRPr="006D592B">
                              <w:rPr>
                                <w:rFonts w:ascii="Arial" w:hAnsi="Arial"/>
                                <w:color w:val="000000"/>
                                <w:szCs w:val="20"/>
                              </w:rPr>
                              <w:t xml:space="preserve">Controle: 60±5,1; 10 </w:t>
                            </w:r>
                            <w:proofErr w:type="gramStart"/>
                            <w:r w:rsidRPr="006D592B">
                              <w:rPr>
                                <w:rFonts w:ascii="Arial" w:hAnsi="Arial"/>
                                <w:color w:val="000000"/>
                                <w:szCs w:val="20"/>
                              </w:rPr>
                              <w:t>mg</w:t>
                            </w:r>
                            <w:proofErr w:type="gramEnd"/>
                            <w:r w:rsidRPr="006D592B">
                              <w:rPr>
                                <w:rFonts w:ascii="Arial" w:hAnsi="Arial"/>
                                <w:color w:val="000000"/>
                                <w:szCs w:val="20"/>
                              </w:rPr>
                              <w:t>: 35,3±3,5 e; 20 mg: 25±2,11, P&lt;0,05)</w:t>
                            </w:r>
                          </w:p>
                          <w:p w:rsidR="00AC6B93" w:rsidRDefault="00AC6B93" w:rsidP="00AC6B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48" type="#_x0000_t202" style="position:absolute;left:0;text-align:left;margin-left:-58.05pt;margin-top:1.85pt;width:580.5pt;height:7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" stroked="f">
                <v:textbox>
                  <w:txbxContent>
                    <w:p w:rsidR="00AC6B93" w:rsidRDefault="00AC6B93" w:rsidP="00AC6B93">
                      <w:pPr>
                        <w:ind w:left="993"/>
                        <w:jc w:val="both"/>
                        <w:rPr>
                          <w:rFonts w:ascii="Arial" w:hAnsi="Arial"/>
                          <w:sz w:val="22"/>
                          <w:szCs w:val="22"/>
                        </w:rPr>
                      </w:pPr>
                      <w:r w:rsidRPr="006D592B">
                        <w:rPr>
                          <w:rFonts w:ascii="Arial" w:hAnsi="Arial"/>
                          <w:b/>
                          <w:bCs/>
                          <w:i/>
                          <w:iCs/>
                          <w:sz w:val="22"/>
                          <w:szCs w:val="22"/>
                        </w:rPr>
                        <w:t>Gráfico 01</w:t>
                      </w:r>
                      <w:r w:rsidRPr="006D592B">
                        <w:rPr>
                          <w:rFonts w:ascii="Arial" w:hAnsi="Arial"/>
                          <w:sz w:val="22"/>
                          <w:szCs w:val="22"/>
                        </w:rPr>
                        <w:t xml:space="preserve">. </w:t>
                      </w:r>
                      <w:r w:rsidRPr="006D592B">
                        <w:rPr>
                          <w:rFonts w:ascii="Arial" w:hAnsi="Arial"/>
                          <w:b/>
                          <w:sz w:val="22"/>
                          <w:szCs w:val="22"/>
                        </w:rPr>
                        <w:t>Deltaphos e atividade locomotora</w:t>
                      </w:r>
                      <w:r w:rsidRPr="006D592B">
                        <w:rPr>
                          <w:rFonts w:ascii="Arial" w:hAnsi="Arial"/>
                          <w:sz w:val="22"/>
                          <w:szCs w:val="22"/>
                        </w:rPr>
                        <w:t xml:space="preserve">. Atividade locomotora de ratos </w:t>
                      </w:r>
                    </w:p>
                    <w:p w:rsidR="00AC6B93" w:rsidRDefault="00AC6B93" w:rsidP="00AC6B93">
                      <w:pPr>
                        <w:ind w:left="993"/>
                        <w:jc w:val="both"/>
                        <w:rPr>
                          <w:rFonts w:ascii="Arial" w:hAnsi="Arial"/>
                          <w:sz w:val="22"/>
                          <w:szCs w:val="22"/>
                        </w:rPr>
                      </w:pPr>
                      <w:proofErr w:type="gramStart"/>
                      <w:r w:rsidRPr="006D592B">
                        <w:rPr>
                          <w:rFonts w:ascii="Arial" w:hAnsi="Arial"/>
                          <w:sz w:val="22"/>
                          <w:szCs w:val="22"/>
                        </w:rPr>
                        <w:t>em</w:t>
                      </w:r>
                      <w:proofErr w:type="gramEnd"/>
                      <w:r w:rsidRPr="006D592B">
                        <w:rPr>
                          <w:rFonts w:ascii="Arial" w:hAnsi="Arial"/>
                          <w:sz w:val="22"/>
                          <w:szCs w:val="22"/>
                        </w:rPr>
                        <w:t xml:space="preserve"> tratamento </w:t>
                      </w:r>
                      <w:r>
                        <w:rPr>
                          <w:rFonts w:ascii="Arial" w:hAnsi="Arial"/>
                          <w:sz w:val="22"/>
                          <w:szCs w:val="22"/>
                        </w:rPr>
                        <w:t>subcrônico com Deltaphos</w:t>
                      </w:r>
                      <w:r w:rsidRPr="006D592B">
                        <w:rPr>
                          <w:rFonts w:ascii="Arial" w:hAnsi="Arial"/>
                          <w:sz w:val="22"/>
                          <w:szCs w:val="22"/>
                        </w:rPr>
                        <w:t>, nas doses 1</w:t>
                      </w:r>
                      <w:r>
                        <w:rPr>
                          <w:rFonts w:ascii="Arial" w:hAnsi="Arial"/>
                          <w:sz w:val="22"/>
                          <w:szCs w:val="22"/>
                        </w:rPr>
                        <w:t>0,20 e 40 mg/kg</w:t>
                      </w:r>
                      <w:r w:rsidRPr="006D592B">
                        <w:rPr>
                          <w:rFonts w:ascii="Arial" w:hAnsi="Arial"/>
                          <w:sz w:val="22"/>
                          <w:szCs w:val="22"/>
                        </w:rPr>
                        <w:t xml:space="preserve"> </w:t>
                      </w:r>
                    </w:p>
                    <w:p w:rsidR="00AC6B93" w:rsidRPr="006D592B" w:rsidRDefault="00AC6B93" w:rsidP="00AC6B93">
                      <w:pPr>
                        <w:ind w:left="993"/>
                        <w:jc w:val="both"/>
                        <w:rPr>
                          <w:rFonts w:ascii="Arial" w:hAnsi="Arial"/>
                          <w:sz w:val="22"/>
                          <w:szCs w:val="22"/>
                        </w:rPr>
                      </w:pPr>
                      <w:r w:rsidRPr="006D592B">
                        <w:rPr>
                          <w:rFonts w:ascii="Arial" w:hAnsi="Arial"/>
                        </w:rPr>
                        <w:t>(</w:t>
                      </w:r>
                      <w:r w:rsidRPr="006D592B">
                        <w:rPr>
                          <w:rFonts w:ascii="Arial" w:hAnsi="Arial"/>
                          <w:color w:val="000000"/>
                          <w:szCs w:val="20"/>
                        </w:rPr>
                        <w:t xml:space="preserve">Controle: 60±5,1; 10 </w:t>
                      </w:r>
                      <w:proofErr w:type="gramStart"/>
                      <w:r w:rsidRPr="006D592B">
                        <w:rPr>
                          <w:rFonts w:ascii="Arial" w:hAnsi="Arial"/>
                          <w:color w:val="000000"/>
                          <w:szCs w:val="20"/>
                        </w:rPr>
                        <w:t>mg</w:t>
                      </w:r>
                      <w:proofErr w:type="gramEnd"/>
                      <w:r w:rsidRPr="006D592B">
                        <w:rPr>
                          <w:rFonts w:ascii="Arial" w:hAnsi="Arial"/>
                          <w:color w:val="000000"/>
                          <w:szCs w:val="20"/>
                        </w:rPr>
                        <w:t>: 35,3±3,5 e; 20 mg: 25±2,11, P&lt;0,05)</w:t>
                      </w:r>
                    </w:p>
                    <w:p w:rsidR="00AC6B93" w:rsidRDefault="00AC6B93" w:rsidP="00AC6B93"/>
                  </w:txbxContent>
                </v:textbox>
              </v:shape>
            </w:pict>
          </mc:Fallback>
        </mc:AlternateContent>
      </w:r>
    </w:p>
    <w:p w:rsidR="00AC6B93" w:rsidRDefault="00AC6B93" w:rsidP="00AC6B93">
      <w:pPr>
        <w:pStyle w:val="Corpodetexto"/>
        <w:spacing w:line="240" w:lineRule="auto"/>
        <w:ind w:left="1276"/>
        <w:rPr>
          <w:noProof/>
          <w:szCs w:val="24"/>
        </w:rPr>
      </w:pPr>
      <w:r>
        <w:rPr>
          <w:noProof/>
          <w:szCs w:val="24"/>
          <w:lang w:eastAsia="pt-BR" w:bidi="hi-IN"/>
        </w:rPr>
        <w:pict>
          <v:shape id="_x0000_s1190" type="#_x0000_t75" style="position:absolute;left:0;text-align:left;margin-left:52.5pt;margin-top:-26.15pt;width:325.45pt;height:572.9pt;z-index:251683328;mso-wrap-distance-left:9.05pt;mso-wrap-distance-right:9.05pt" filled="t">
            <v:fill color2="black"/>
            <v:imagedata r:id="rId41" o:title=""/>
            <w10:wrap type="square"/>
          </v:shape>
          <o:OLEObject Type="Embed" ProgID="Prism.Document" ShapeID="_x0000_s1190" DrawAspect="Content" ObjectID="_1582466844" r:id="rId42"/>
        </w:pict>
      </w: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r>
        <w:rPr>
          <w:noProof/>
          <w:szCs w:val="24"/>
          <w:lang w:eastAsia="pt-BR"/>
        </w:rPr>
        <w:lastRenderedPageBreak/>
        <mc:AlternateContent>
          <mc:Choice Requires="wps">
            <w:drawing>
              <wp:anchor distT="0" distB="0" distL="114300" distR="114300" simplePos="0" relativeHeight="251684352" behindDoc="0" locked="0" layoutInCell="1" allowOverlap="1">
                <wp:simplePos x="0" y="0"/>
                <wp:positionH relativeFrom="column">
                  <wp:posOffset>-281940</wp:posOffset>
                </wp:positionH>
                <wp:positionV relativeFrom="paragraph">
                  <wp:posOffset>76835</wp:posOffset>
                </wp:positionV>
                <wp:extent cx="6324600" cy="1390650"/>
                <wp:effectExtent l="0" t="0" r="1905" b="1270"/>
                <wp:wrapNone/>
                <wp:docPr id="1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39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Pr="00CC1225" w:rsidRDefault="00AC6B93" w:rsidP="00AC6B93">
                            <w:pPr>
                              <w:ind w:left="284" w:right="603"/>
                              <w:jc w:val="both"/>
                              <w:rPr>
                                <w:rFonts w:ascii="Arial" w:hAnsi="Arial" w:cs="Arial"/>
                                <w:sz w:val="22"/>
                                <w:szCs w:val="22"/>
                              </w:rPr>
                            </w:pPr>
                            <w:r w:rsidRPr="00CC1225">
                              <w:rPr>
                                <w:rFonts w:ascii="Arial" w:hAnsi="Arial" w:cs="Arial"/>
                                <w:b/>
                                <w:bCs/>
                                <w:i/>
                                <w:iCs/>
                                <w:sz w:val="22"/>
                                <w:szCs w:val="22"/>
                              </w:rPr>
                              <w:t>Gráfico 02:</w:t>
                            </w:r>
                            <w:r w:rsidRPr="00CC1225">
                              <w:rPr>
                                <w:rFonts w:ascii="Arial" w:hAnsi="Arial" w:cs="Arial"/>
                                <w:sz w:val="22"/>
                                <w:szCs w:val="22"/>
                              </w:rPr>
                              <w:t xml:space="preserve"> </w:t>
                            </w:r>
                            <w:r w:rsidRPr="00CC1225">
                              <w:rPr>
                                <w:rFonts w:ascii="Arial" w:hAnsi="Arial" w:cs="Arial"/>
                                <w:b/>
                                <w:bCs/>
                                <w:sz w:val="22"/>
                                <w:szCs w:val="22"/>
                              </w:rPr>
                              <w:t>Deltaphos e Comportamento de ansiedade.</w:t>
                            </w:r>
                            <w:r w:rsidRPr="00CC1225">
                              <w:rPr>
                                <w:rFonts w:ascii="Arial" w:hAnsi="Arial" w:cs="Arial"/>
                                <w:sz w:val="22"/>
                                <w:szCs w:val="22"/>
                              </w:rPr>
                              <w:t xml:space="preserve"> Tratamento subcrônico com Deltaphos, nas doses de 10, 20 e 40 </w:t>
                            </w:r>
                            <w:proofErr w:type="gramStart"/>
                            <w:r w:rsidRPr="00CC1225">
                              <w:rPr>
                                <w:rFonts w:ascii="Arial" w:hAnsi="Arial" w:cs="Arial"/>
                                <w:sz w:val="22"/>
                                <w:szCs w:val="22"/>
                              </w:rPr>
                              <w:t>mg</w:t>
                            </w:r>
                            <w:proofErr w:type="gramEnd"/>
                            <w:r w:rsidRPr="00CC1225">
                              <w:rPr>
                                <w:rFonts w:ascii="Arial" w:hAnsi="Arial" w:cs="Arial"/>
                                <w:sz w:val="22"/>
                                <w:szCs w:val="22"/>
                              </w:rPr>
                              <w:t xml:space="preserve">/kg. O painel superior representa a % de Entrada nos Braços Abertos do Labirinto </w:t>
                            </w:r>
                            <w:smartTag w:uri="urn:schemas-microsoft-com:office:smarttags" w:element="PersonName">
                              <w:smartTagPr>
                                <w:attr w:name="ProductID" w:val="em Cruz Elevado"/>
                              </w:smartTagPr>
                              <w:r w:rsidRPr="00CC1225">
                                <w:rPr>
                                  <w:rFonts w:ascii="Arial" w:hAnsi="Arial" w:cs="Arial"/>
                                  <w:sz w:val="22"/>
                                  <w:szCs w:val="22"/>
                                </w:rPr>
                                <w:t>em Cruz Elevado</w:t>
                              </w:r>
                            </w:smartTag>
                            <w:r>
                              <w:rPr>
                                <w:rFonts w:ascii="Arial" w:hAnsi="Arial" w:cs="Arial"/>
                                <w:sz w:val="22"/>
                                <w:szCs w:val="22"/>
                              </w:rPr>
                              <w:t xml:space="preserve"> </w:t>
                            </w:r>
                            <w:r w:rsidRPr="00CC1225">
                              <w:rPr>
                                <w:rFonts w:ascii="Arial" w:hAnsi="Arial"/>
                                <w:color w:val="000000"/>
                                <w:sz w:val="22"/>
                                <w:szCs w:val="22"/>
                              </w:rPr>
                              <w:t>(Controle: 23,04±3,57; 10 mg: 23±3,25 e; 20 mg: 6,12±1,01, p&lt;0,05)</w:t>
                            </w:r>
                            <w:r w:rsidRPr="00CC1225">
                              <w:rPr>
                                <w:rFonts w:ascii="Arial" w:hAnsi="Arial" w:cs="Arial"/>
                                <w:sz w:val="22"/>
                                <w:szCs w:val="22"/>
                              </w:rPr>
                              <w:t>; o painel central representa a % de Tempo que os mesmos animais passaram nos Braços Aber</w:t>
                            </w:r>
                            <w:r>
                              <w:rPr>
                                <w:rFonts w:ascii="Arial" w:hAnsi="Arial" w:cs="Arial"/>
                                <w:sz w:val="22"/>
                                <w:szCs w:val="22"/>
                              </w:rPr>
                              <w:t xml:space="preserve">tos do LCE </w:t>
                            </w:r>
                            <w:r w:rsidRPr="00CC1225">
                              <w:rPr>
                                <w:rFonts w:ascii="Arial" w:hAnsi="Arial"/>
                                <w:color w:val="000000"/>
                                <w:sz w:val="22"/>
                                <w:szCs w:val="22"/>
                              </w:rPr>
                              <w:t>(Controle: 23,04±3,57; 10 mg: 23±3,25 e; 20 mg: 6,12±1,01, p&lt;0,05)</w:t>
                            </w:r>
                            <w:r w:rsidRPr="00CC1225">
                              <w:rPr>
                                <w:rFonts w:ascii="Arial" w:hAnsi="Arial" w:cs="Arial"/>
                                <w:sz w:val="22"/>
                                <w:szCs w:val="22"/>
                              </w:rPr>
                              <w:t xml:space="preserve">; O painel inferior representa a freqüência com que os animais ficavam nos braços fechados do equipamento. As barras representam a </w:t>
                            </w:r>
                            <w:proofErr w:type="gramStart"/>
                            <w:r w:rsidRPr="00CC1225">
                              <w:rPr>
                                <w:rFonts w:ascii="Arial" w:hAnsi="Arial" w:cs="Arial"/>
                                <w:sz w:val="22"/>
                                <w:szCs w:val="22"/>
                              </w:rPr>
                              <w:t>média±e.</w:t>
                            </w:r>
                            <w:proofErr w:type="gramEnd"/>
                            <w:r w:rsidRPr="00CC1225">
                              <w:rPr>
                                <w:rFonts w:ascii="Arial" w:hAnsi="Arial" w:cs="Arial"/>
                                <w:sz w:val="22"/>
                                <w:szCs w:val="22"/>
                              </w:rPr>
                              <w:t xml:space="preserve">pm. </w:t>
                            </w:r>
                            <w:proofErr w:type="gramStart"/>
                            <w:r w:rsidRPr="00CC1225">
                              <w:rPr>
                                <w:rFonts w:ascii="Arial" w:hAnsi="Arial" w:cs="Arial"/>
                                <w:sz w:val="22"/>
                                <w:szCs w:val="22"/>
                              </w:rPr>
                              <w:t>de</w:t>
                            </w:r>
                            <w:proofErr w:type="gramEnd"/>
                            <w:r w:rsidRPr="00CC1225">
                              <w:rPr>
                                <w:rFonts w:ascii="Arial" w:hAnsi="Arial" w:cs="Arial"/>
                                <w:sz w:val="22"/>
                                <w:szCs w:val="22"/>
                              </w:rPr>
                              <w:t xml:space="preserve"> 9-10 animais por tratamento. * p&lt;0,05 representa diferença estatística em relação aos animais controles (ANOVA, teste de Dunnett).</w:t>
                            </w:r>
                          </w:p>
                          <w:p w:rsidR="00AC6B93" w:rsidRPr="00CC1225" w:rsidRDefault="00AC6B93" w:rsidP="00AC6B93">
                            <w:pPr>
                              <w:ind w:left="284" w:right="603"/>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9" type="#_x0000_t202" style="position:absolute;left:0;text-align:left;margin-left:-22.2pt;margin-top:6.05pt;width:498pt;height:10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63iAIAABs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" stroked="f">
                <v:textbox>
                  <w:txbxContent>
                    <w:p w:rsidR="00AC6B93" w:rsidRPr="00CC1225" w:rsidRDefault="00AC6B93" w:rsidP="00AC6B93">
                      <w:pPr>
                        <w:ind w:left="284" w:right="603"/>
                        <w:jc w:val="both"/>
                        <w:rPr>
                          <w:rFonts w:ascii="Arial" w:hAnsi="Arial" w:cs="Arial"/>
                          <w:sz w:val="22"/>
                          <w:szCs w:val="22"/>
                        </w:rPr>
                      </w:pPr>
                      <w:r w:rsidRPr="00CC1225">
                        <w:rPr>
                          <w:rFonts w:ascii="Arial" w:hAnsi="Arial" w:cs="Arial"/>
                          <w:b/>
                          <w:bCs/>
                          <w:i/>
                          <w:iCs/>
                          <w:sz w:val="22"/>
                          <w:szCs w:val="22"/>
                        </w:rPr>
                        <w:t>Gráfico 02:</w:t>
                      </w:r>
                      <w:r w:rsidRPr="00CC1225">
                        <w:rPr>
                          <w:rFonts w:ascii="Arial" w:hAnsi="Arial" w:cs="Arial"/>
                          <w:sz w:val="22"/>
                          <w:szCs w:val="22"/>
                        </w:rPr>
                        <w:t xml:space="preserve"> </w:t>
                      </w:r>
                      <w:r w:rsidRPr="00CC1225">
                        <w:rPr>
                          <w:rFonts w:ascii="Arial" w:hAnsi="Arial" w:cs="Arial"/>
                          <w:b/>
                          <w:bCs/>
                          <w:sz w:val="22"/>
                          <w:szCs w:val="22"/>
                        </w:rPr>
                        <w:t>Deltaphos e Comportamento de ansiedade.</w:t>
                      </w:r>
                      <w:r w:rsidRPr="00CC1225">
                        <w:rPr>
                          <w:rFonts w:ascii="Arial" w:hAnsi="Arial" w:cs="Arial"/>
                          <w:sz w:val="22"/>
                          <w:szCs w:val="22"/>
                        </w:rPr>
                        <w:t xml:space="preserve"> Tratamento subcrônico com Deltaphos, nas doses de 10, 20 e 40 </w:t>
                      </w:r>
                      <w:proofErr w:type="gramStart"/>
                      <w:r w:rsidRPr="00CC1225">
                        <w:rPr>
                          <w:rFonts w:ascii="Arial" w:hAnsi="Arial" w:cs="Arial"/>
                          <w:sz w:val="22"/>
                          <w:szCs w:val="22"/>
                        </w:rPr>
                        <w:t>mg</w:t>
                      </w:r>
                      <w:proofErr w:type="gramEnd"/>
                      <w:r w:rsidRPr="00CC1225">
                        <w:rPr>
                          <w:rFonts w:ascii="Arial" w:hAnsi="Arial" w:cs="Arial"/>
                          <w:sz w:val="22"/>
                          <w:szCs w:val="22"/>
                        </w:rPr>
                        <w:t xml:space="preserve">/kg. O painel superior representa a % de Entrada nos Braços Abertos do Labirinto </w:t>
                      </w:r>
                      <w:smartTag w:uri="urn:schemas-microsoft-com:office:smarttags" w:element="PersonName">
                        <w:smartTagPr>
                          <w:attr w:name="ProductID" w:val="em Cruz Elevado"/>
                        </w:smartTagPr>
                        <w:r w:rsidRPr="00CC1225">
                          <w:rPr>
                            <w:rFonts w:ascii="Arial" w:hAnsi="Arial" w:cs="Arial"/>
                            <w:sz w:val="22"/>
                            <w:szCs w:val="22"/>
                          </w:rPr>
                          <w:t>em Cruz Elevado</w:t>
                        </w:r>
                      </w:smartTag>
                      <w:r>
                        <w:rPr>
                          <w:rFonts w:ascii="Arial" w:hAnsi="Arial" w:cs="Arial"/>
                          <w:sz w:val="22"/>
                          <w:szCs w:val="22"/>
                        </w:rPr>
                        <w:t xml:space="preserve"> </w:t>
                      </w:r>
                      <w:r w:rsidRPr="00CC1225">
                        <w:rPr>
                          <w:rFonts w:ascii="Arial" w:hAnsi="Arial"/>
                          <w:color w:val="000000"/>
                          <w:sz w:val="22"/>
                          <w:szCs w:val="22"/>
                        </w:rPr>
                        <w:t>(Controle: 23,04±3,57; 10 mg: 23±3,25 e; 20 mg: 6,12±1,01, p&lt;0,05)</w:t>
                      </w:r>
                      <w:r w:rsidRPr="00CC1225">
                        <w:rPr>
                          <w:rFonts w:ascii="Arial" w:hAnsi="Arial" w:cs="Arial"/>
                          <w:sz w:val="22"/>
                          <w:szCs w:val="22"/>
                        </w:rPr>
                        <w:t>; o painel central representa a % de Tempo que os mesmos animais passaram nos Braços Aber</w:t>
                      </w:r>
                      <w:r>
                        <w:rPr>
                          <w:rFonts w:ascii="Arial" w:hAnsi="Arial" w:cs="Arial"/>
                          <w:sz w:val="22"/>
                          <w:szCs w:val="22"/>
                        </w:rPr>
                        <w:t xml:space="preserve">tos do LCE </w:t>
                      </w:r>
                      <w:r w:rsidRPr="00CC1225">
                        <w:rPr>
                          <w:rFonts w:ascii="Arial" w:hAnsi="Arial"/>
                          <w:color w:val="000000"/>
                          <w:sz w:val="22"/>
                          <w:szCs w:val="22"/>
                        </w:rPr>
                        <w:t>(Controle: 23,04±3,57; 10 mg: 23±3,25 e; 20 mg: 6,12±1,01, p&lt;0,05)</w:t>
                      </w:r>
                      <w:r w:rsidRPr="00CC1225">
                        <w:rPr>
                          <w:rFonts w:ascii="Arial" w:hAnsi="Arial" w:cs="Arial"/>
                          <w:sz w:val="22"/>
                          <w:szCs w:val="22"/>
                        </w:rPr>
                        <w:t xml:space="preserve">; O painel inferior representa a freqüência com que os animais ficavam nos braços fechados do equipamento. As barras representam a </w:t>
                      </w:r>
                      <w:proofErr w:type="gramStart"/>
                      <w:r w:rsidRPr="00CC1225">
                        <w:rPr>
                          <w:rFonts w:ascii="Arial" w:hAnsi="Arial" w:cs="Arial"/>
                          <w:sz w:val="22"/>
                          <w:szCs w:val="22"/>
                        </w:rPr>
                        <w:t>média±e.</w:t>
                      </w:r>
                      <w:proofErr w:type="gramEnd"/>
                      <w:r w:rsidRPr="00CC1225">
                        <w:rPr>
                          <w:rFonts w:ascii="Arial" w:hAnsi="Arial" w:cs="Arial"/>
                          <w:sz w:val="22"/>
                          <w:szCs w:val="22"/>
                        </w:rPr>
                        <w:t xml:space="preserve">pm. </w:t>
                      </w:r>
                      <w:proofErr w:type="gramStart"/>
                      <w:r w:rsidRPr="00CC1225">
                        <w:rPr>
                          <w:rFonts w:ascii="Arial" w:hAnsi="Arial" w:cs="Arial"/>
                          <w:sz w:val="22"/>
                          <w:szCs w:val="22"/>
                        </w:rPr>
                        <w:t>de</w:t>
                      </w:r>
                      <w:proofErr w:type="gramEnd"/>
                      <w:r w:rsidRPr="00CC1225">
                        <w:rPr>
                          <w:rFonts w:ascii="Arial" w:hAnsi="Arial" w:cs="Arial"/>
                          <w:sz w:val="22"/>
                          <w:szCs w:val="22"/>
                        </w:rPr>
                        <w:t xml:space="preserve"> 9-10 animais por tratamento. * p&lt;0,05 representa diferença estatística em relação aos animais controles (ANOVA, teste de Dunnett).</w:t>
                      </w:r>
                    </w:p>
                    <w:p w:rsidR="00AC6B93" w:rsidRPr="00CC1225" w:rsidRDefault="00AC6B93" w:rsidP="00AC6B93">
                      <w:pPr>
                        <w:ind w:left="284" w:right="603"/>
                        <w:rPr>
                          <w:sz w:val="22"/>
                          <w:szCs w:val="22"/>
                        </w:rPr>
                      </w:pPr>
                    </w:p>
                  </w:txbxContent>
                </v:textbox>
              </v:shape>
            </w:pict>
          </mc:Fallback>
        </mc:AlternateContent>
      </w: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r>
        <w:rPr>
          <w:noProof/>
          <w:szCs w:val="24"/>
          <w:lang w:eastAsia="pt-BR" w:bidi="hi-IN"/>
        </w:rPr>
        <w:pict>
          <v:shape id="_x0000_s1192" type="#_x0000_t75" style="position:absolute;left:0;text-align:left;margin-left:49pt;margin-top:-18.85pt;width:335.7pt;height:225.7pt;z-index:251685376;mso-wrap-distance-left:9.05pt;mso-wrap-distance-right:9.05pt" filled="t">
            <v:fill color2="black"/>
            <v:imagedata r:id="rId43" o:title=""/>
            <w10:wrap type="square"/>
          </v:shape>
          <o:OLEObject Type="Embed" ProgID="Prism.Document" ShapeID="_x0000_s1192" DrawAspect="Content" ObjectID="_1582466845" r:id="rId44"/>
        </w:pict>
      </w: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r>
        <w:rPr>
          <w:noProof/>
          <w:szCs w:val="24"/>
          <w:lang w:eastAsia="pt-BR"/>
        </w:rPr>
        <mc:AlternateContent>
          <mc:Choice Requires="wps">
            <w:drawing>
              <wp:anchor distT="0" distB="0" distL="114300" distR="114300" simplePos="0" relativeHeight="251686400" behindDoc="0" locked="0" layoutInCell="1" allowOverlap="1">
                <wp:simplePos x="0" y="0"/>
                <wp:positionH relativeFrom="column">
                  <wp:posOffset>-308610</wp:posOffset>
                </wp:positionH>
                <wp:positionV relativeFrom="paragraph">
                  <wp:posOffset>151130</wp:posOffset>
                </wp:positionV>
                <wp:extent cx="6343650" cy="609600"/>
                <wp:effectExtent l="0" t="0" r="0" b="2540"/>
                <wp:wrapNone/>
                <wp:docPr id="1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Pr="00CC1225" w:rsidRDefault="00AC6B93" w:rsidP="00AC6B93">
                            <w:pPr>
                              <w:ind w:left="284"/>
                              <w:jc w:val="both"/>
                              <w:rPr>
                                <w:rFonts w:ascii="Arial" w:hAnsi="Arial" w:cs="Arial"/>
                                <w:sz w:val="22"/>
                                <w:szCs w:val="22"/>
                              </w:rPr>
                            </w:pPr>
                            <w:r w:rsidRPr="00CC1225">
                              <w:rPr>
                                <w:rFonts w:ascii="Arial" w:hAnsi="Arial" w:cs="Arial"/>
                                <w:b/>
                                <w:bCs/>
                                <w:i/>
                                <w:iCs/>
                                <w:sz w:val="22"/>
                                <w:szCs w:val="22"/>
                              </w:rPr>
                              <w:t>Gráfico 03:</w:t>
                            </w:r>
                            <w:r w:rsidRPr="00CC1225">
                              <w:rPr>
                                <w:rFonts w:ascii="Arial" w:hAnsi="Arial" w:cs="Arial"/>
                                <w:b/>
                                <w:bCs/>
                                <w:sz w:val="22"/>
                                <w:szCs w:val="22"/>
                              </w:rPr>
                              <w:t xml:space="preserve"> Deltaphos e Tempo de imobilidade</w:t>
                            </w:r>
                            <w:r>
                              <w:rPr>
                                <w:rFonts w:ascii="Arial" w:hAnsi="Arial" w:cs="Arial"/>
                                <w:sz w:val="22"/>
                                <w:szCs w:val="22"/>
                              </w:rPr>
                              <w:t>. T</w:t>
                            </w:r>
                            <w:r w:rsidRPr="00CC1225">
                              <w:rPr>
                                <w:rFonts w:ascii="Arial" w:hAnsi="Arial" w:cs="Arial"/>
                                <w:sz w:val="22"/>
                                <w:szCs w:val="22"/>
                              </w:rPr>
                              <w:t xml:space="preserve">ratamento subcrônico com Deltaphos, nas doses de 10, 20 e 40 </w:t>
                            </w:r>
                            <w:proofErr w:type="gramStart"/>
                            <w:r w:rsidRPr="00CC1225">
                              <w:rPr>
                                <w:rFonts w:ascii="Arial" w:hAnsi="Arial" w:cs="Arial"/>
                                <w:sz w:val="22"/>
                                <w:szCs w:val="22"/>
                              </w:rPr>
                              <w:t>mg</w:t>
                            </w:r>
                            <w:proofErr w:type="gramEnd"/>
                            <w:r w:rsidRPr="00CC1225">
                              <w:rPr>
                                <w:rFonts w:ascii="Arial" w:hAnsi="Arial" w:cs="Arial"/>
                                <w:sz w:val="22"/>
                                <w:szCs w:val="22"/>
                              </w:rPr>
                              <w:t xml:space="preserve">/kg, no Teste do Nado Forçado. As barras representam a </w:t>
                            </w:r>
                            <w:proofErr w:type="gramStart"/>
                            <w:r w:rsidRPr="00CC1225">
                              <w:rPr>
                                <w:rFonts w:ascii="Arial" w:hAnsi="Arial" w:cs="Arial"/>
                                <w:sz w:val="22"/>
                                <w:szCs w:val="22"/>
                              </w:rPr>
                              <w:t>média±e.</w:t>
                            </w:r>
                            <w:proofErr w:type="gramEnd"/>
                            <w:r w:rsidRPr="00CC1225">
                              <w:rPr>
                                <w:rFonts w:ascii="Arial" w:hAnsi="Arial" w:cs="Arial"/>
                                <w:sz w:val="22"/>
                                <w:szCs w:val="22"/>
                              </w:rPr>
                              <w:t xml:space="preserve">pm. </w:t>
                            </w:r>
                            <w:proofErr w:type="gramStart"/>
                            <w:r w:rsidRPr="00CC1225">
                              <w:rPr>
                                <w:rFonts w:ascii="Arial" w:hAnsi="Arial" w:cs="Arial"/>
                                <w:sz w:val="22"/>
                                <w:szCs w:val="22"/>
                              </w:rPr>
                              <w:t>de</w:t>
                            </w:r>
                            <w:proofErr w:type="gramEnd"/>
                            <w:r w:rsidRPr="00CC1225">
                              <w:rPr>
                                <w:rFonts w:ascii="Arial" w:hAnsi="Arial" w:cs="Arial"/>
                                <w:sz w:val="22"/>
                                <w:szCs w:val="22"/>
                              </w:rPr>
                              <w:t xml:space="preserve"> 9 animais por tratamento. </w:t>
                            </w:r>
                          </w:p>
                          <w:p w:rsidR="00AC6B93" w:rsidRDefault="00AC6B93" w:rsidP="00AC6B93">
                            <w:pPr>
                              <w:ind w:left="284"/>
                              <w:jc w:val="both"/>
                            </w:pPr>
                          </w:p>
                          <w:p w:rsidR="00AC6B93" w:rsidRDefault="00AC6B93" w:rsidP="00AC6B93">
                            <w:pPr>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50" type="#_x0000_t202" style="position:absolute;left:0;text-align:left;margin-left:-24.3pt;margin-top:11.9pt;width:499.5pt;height:4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piiAIAABo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" stroked="f">
                <v:textbox>
                  <w:txbxContent>
                    <w:p w:rsidR="00AC6B93" w:rsidRPr="00CC1225" w:rsidRDefault="00AC6B93" w:rsidP="00AC6B93">
                      <w:pPr>
                        <w:ind w:left="284"/>
                        <w:jc w:val="both"/>
                        <w:rPr>
                          <w:rFonts w:ascii="Arial" w:hAnsi="Arial" w:cs="Arial"/>
                          <w:sz w:val="22"/>
                          <w:szCs w:val="22"/>
                        </w:rPr>
                      </w:pPr>
                      <w:r w:rsidRPr="00CC1225">
                        <w:rPr>
                          <w:rFonts w:ascii="Arial" w:hAnsi="Arial" w:cs="Arial"/>
                          <w:b/>
                          <w:bCs/>
                          <w:i/>
                          <w:iCs/>
                          <w:sz w:val="22"/>
                          <w:szCs w:val="22"/>
                        </w:rPr>
                        <w:t>Gráfico 03:</w:t>
                      </w:r>
                      <w:r w:rsidRPr="00CC1225">
                        <w:rPr>
                          <w:rFonts w:ascii="Arial" w:hAnsi="Arial" w:cs="Arial"/>
                          <w:b/>
                          <w:bCs/>
                          <w:sz w:val="22"/>
                          <w:szCs w:val="22"/>
                        </w:rPr>
                        <w:t xml:space="preserve"> Deltaphos e Tempo de imobilidade</w:t>
                      </w:r>
                      <w:r>
                        <w:rPr>
                          <w:rFonts w:ascii="Arial" w:hAnsi="Arial" w:cs="Arial"/>
                          <w:sz w:val="22"/>
                          <w:szCs w:val="22"/>
                        </w:rPr>
                        <w:t>. T</w:t>
                      </w:r>
                      <w:r w:rsidRPr="00CC1225">
                        <w:rPr>
                          <w:rFonts w:ascii="Arial" w:hAnsi="Arial" w:cs="Arial"/>
                          <w:sz w:val="22"/>
                          <w:szCs w:val="22"/>
                        </w:rPr>
                        <w:t xml:space="preserve">ratamento subcrônico com Deltaphos, nas doses de 10, 20 e 40 </w:t>
                      </w:r>
                      <w:proofErr w:type="gramStart"/>
                      <w:r w:rsidRPr="00CC1225">
                        <w:rPr>
                          <w:rFonts w:ascii="Arial" w:hAnsi="Arial" w:cs="Arial"/>
                          <w:sz w:val="22"/>
                          <w:szCs w:val="22"/>
                        </w:rPr>
                        <w:t>mg</w:t>
                      </w:r>
                      <w:proofErr w:type="gramEnd"/>
                      <w:r w:rsidRPr="00CC1225">
                        <w:rPr>
                          <w:rFonts w:ascii="Arial" w:hAnsi="Arial" w:cs="Arial"/>
                          <w:sz w:val="22"/>
                          <w:szCs w:val="22"/>
                        </w:rPr>
                        <w:t xml:space="preserve">/kg, no Teste do Nado Forçado. As barras representam a </w:t>
                      </w:r>
                      <w:proofErr w:type="gramStart"/>
                      <w:r w:rsidRPr="00CC1225">
                        <w:rPr>
                          <w:rFonts w:ascii="Arial" w:hAnsi="Arial" w:cs="Arial"/>
                          <w:sz w:val="22"/>
                          <w:szCs w:val="22"/>
                        </w:rPr>
                        <w:t>média±e.</w:t>
                      </w:r>
                      <w:proofErr w:type="gramEnd"/>
                      <w:r w:rsidRPr="00CC1225">
                        <w:rPr>
                          <w:rFonts w:ascii="Arial" w:hAnsi="Arial" w:cs="Arial"/>
                          <w:sz w:val="22"/>
                          <w:szCs w:val="22"/>
                        </w:rPr>
                        <w:t xml:space="preserve">pm. </w:t>
                      </w:r>
                      <w:proofErr w:type="gramStart"/>
                      <w:r w:rsidRPr="00CC1225">
                        <w:rPr>
                          <w:rFonts w:ascii="Arial" w:hAnsi="Arial" w:cs="Arial"/>
                          <w:sz w:val="22"/>
                          <w:szCs w:val="22"/>
                        </w:rPr>
                        <w:t>de</w:t>
                      </w:r>
                      <w:proofErr w:type="gramEnd"/>
                      <w:r w:rsidRPr="00CC1225">
                        <w:rPr>
                          <w:rFonts w:ascii="Arial" w:hAnsi="Arial" w:cs="Arial"/>
                          <w:sz w:val="22"/>
                          <w:szCs w:val="22"/>
                        </w:rPr>
                        <w:t xml:space="preserve"> 9 animais por tratamento. </w:t>
                      </w:r>
                    </w:p>
                    <w:p w:rsidR="00AC6B93" w:rsidRDefault="00AC6B93" w:rsidP="00AC6B93">
                      <w:pPr>
                        <w:ind w:left="284"/>
                        <w:jc w:val="both"/>
                      </w:pPr>
                    </w:p>
                    <w:p w:rsidR="00AC6B93" w:rsidRDefault="00AC6B93" w:rsidP="00AC6B93">
                      <w:pPr>
                        <w:ind w:left="284"/>
                      </w:pPr>
                    </w:p>
                  </w:txbxContent>
                </v:textbox>
              </v:shape>
            </w:pict>
          </mc:Fallback>
        </mc:AlternateContent>
      </w: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pStyle w:val="Corpodetexto"/>
        <w:spacing w:line="240" w:lineRule="auto"/>
        <w:rPr>
          <w:noProof/>
          <w:szCs w:val="24"/>
        </w:rPr>
      </w:pPr>
    </w:p>
    <w:p w:rsidR="00AC6B93" w:rsidRDefault="00AC6B93" w:rsidP="00AC6B93">
      <w:pPr>
        <w:suppressAutoHyphens w:val="0"/>
        <w:spacing w:line="360" w:lineRule="auto"/>
        <w:rPr>
          <w:rFonts w:ascii="Arial" w:hAnsi="Arial"/>
          <w:noProof/>
        </w:rPr>
      </w:pPr>
    </w:p>
    <w:p w:rsidR="00AC6B93" w:rsidRPr="0068013D" w:rsidRDefault="00AC6B93" w:rsidP="00AC6B93">
      <w:pPr>
        <w:suppressAutoHyphens w:val="0"/>
        <w:spacing w:line="360" w:lineRule="auto"/>
        <w:rPr>
          <w:rFonts w:ascii="Arial" w:hAnsi="Arial"/>
          <w:b/>
          <w:bCs/>
          <w:sz w:val="28"/>
          <w:szCs w:val="28"/>
        </w:rPr>
      </w:pPr>
      <w:r w:rsidRPr="0068013D">
        <w:rPr>
          <w:rFonts w:ascii="Arial" w:hAnsi="Arial"/>
          <w:b/>
          <w:bCs/>
          <w:sz w:val="28"/>
          <w:szCs w:val="28"/>
        </w:rPr>
        <w:t xml:space="preserve">6.1.a METIL PARATION </w:t>
      </w:r>
      <w:proofErr w:type="gramStart"/>
      <w:r w:rsidRPr="0068013D">
        <w:rPr>
          <w:rFonts w:ascii="Arial" w:hAnsi="Arial"/>
          <w:b/>
          <w:bCs/>
          <w:sz w:val="28"/>
          <w:szCs w:val="28"/>
        </w:rPr>
        <w:t xml:space="preserve">( </w:t>
      </w:r>
      <w:proofErr w:type="gramEnd"/>
      <w:r w:rsidRPr="0068013D">
        <w:rPr>
          <w:rFonts w:ascii="Arial" w:hAnsi="Arial"/>
          <w:b/>
          <w:bCs/>
          <w:sz w:val="28"/>
          <w:szCs w:val="28"/>
        </w:rPr>
        <w:t>1, 3 e 6 mg/kg).</w:t>
      </w:r>
    </w:p>
    <w:p w:rsidR="00AC6B93" w:rsidRDefault="00AC6B93" w:rsidP="00AC6B93">
      <w:pPr>
        <w:spacing w:line="480" w:lineRule="auto"/>
        <w:jc w:val="both"/>
        <w:rPr>
          <w:b/>
        </w:rPr>
      </w:pPr>
    </w:p>
    <w:p w:rsidR="00AC6B93" w:rsidRDefault="00AC6B93" w:rsidP="00AC6B93">
      <w:pPr>
        <w:spacing w:line="360" w:lineRule="auto"/>
        <w:ind w:left="360"/>
        <w:rPr>
          <w:b/>
          <w:bCs/>
          <w:sz w:val="22"/>
        </w:rPr>
      </w:pPr>
      <w:r>
        <w:pict>
          <v:shape id="_x0000_s1194" type="#_x0000_t75" style="position:absolute;left:0;text-align:left;margin-left:52.5pt;margin-top:2.65pt;width:322.85pt;height:221.55pt;z-index:251687424">
            <v:imagedata r:id="rId45" o:title=""/>
            <w10:wrap type="square" anchorx="page"/>
          </v:shape>
          <o:OLEObject Type="Embed" ProgID="Prism.Document" ShapeID="_x0000_s1194" DrawAspect="Content" ObjectID="_1582466846" r:id="rId46"/>
        </w:pict>
      </w:r>
    </w:p>
    <w:p w:rsidR="00AC6B93" w:rsidRPr="00A031DA" w:rsidRDefault="00AC6B93" w:rsidP="00AC6B93">
      <w:pPr>
        <w:spacing w:line="360" w:lineRule="auto"/>
        <w:ind w:left="360"/>
        <w:rPr>
          <w:b/>
          <w:bCs/>
          <w:sz w:val="22"/>
        </w:rPr>
      </w:pPr>
      <w:r>
        <w:rPr>
          <w:noProof/>
          <w:lang w:eastAsia="pt-BR"/>
        </w:rPr>
        <mc:AlternateContent>
          <mc:Choice Requires="wps">
            <w:drawing>
              <wp:anchor distT="0" distB="0" distL="114300" distR="114300" simplePos="0" relativeHeight="251692544" behindDoc="0" locked="0" layoutInCell="1" allowOverlap="1">
                <wp:simplePos x="0" y="0"/>
                <wp:positionH relativeFrom="column">
                  <wp:posOffset>-161925</wp:posOffset>
                </wp:positionH>
                <wp:positionV relativeFrom="paragraph">
                  <wp:posOffset>2803525</wp:posOffset>
                </wp:positionV>
                <wp:extent cx="6188710" cy="894715"/>
                <wp:effectExtent l="3810" t="635" r="3810" b="0"/>
                <wp:wrapSquare wrapText="bothSides"/>
                <wp:docPr id="1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71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Pr="00A031DA" w:rsidRDefault="00AC6B93" w:rsidP="00AC6B93">
                            <w:pPr>
                              <w:jc w:val="both"/>
                              <w:rPr>
                                <w:rFonts w:ascii="Arial" w:hAnsi="Arial"/>
                                <w:sz w:val="22"/>
                                <w:szCs w:val="22"/>
                              </w:rPr>
                            </w:pPr>
                            <w:r w:rsidRPr="00A031DA">
                              <w:rPr>
                                <w:rFonts w:ascii="Arial" w:hAnsi="Arial"/>
                                <w:b/>
                                <w:bCs/>
                                <w:i/>
                                <w:iCs/>
                                <w:sz w:val="22"/>
                                <w:szCs w:val="22"/>
                              </w:rPr>
                              <w:t>Gráfico 04.</w:t>
                            </w:r>
                            <w:r w:rsidRPr="00A031DA">
                              <w:rPr>
                                <w:rFonts w:ascii="Arial" w:hAnsi="Arial"/>
                                <w:sz w:val="22"/>
                                <w:szCs w:val="22"/>
                              </w:rPr>
                              <w:t xml:space="preserve"> </w:t>
                            </w:r>
                            <w:r w:rsidRPr="00A031DA">
                              <w:rPr>
                                <w:rFonts w:ascii="Arial" w:hAnsi="Arial"/>
                                <w:b/>
                                <w:sz w:val="22"/>
                                <w:szCs w:val="22"/>
                              </w:rPr>
                              <w:t>Metil Paration e atividade locomotora</w:t>
                            </w:r>
                            <w:r w:rsidRPr="00A031DA">
                              <w:rPr>
                                <w:rFonts w:ascii="Arial" w:hAnsi="Arial"/>
                                <w:sz w:val="22"/>
                                <w:szCs w:val="22"/>
                              </w:rPr>
                              <w:t xml:space="preserve">. Atividade locomotora de ratos em tratamento subcrônico com Bravik, nas doses </w:t>
                            </w:r>
                            <w:proofErr w:type="gramStart"/>
                            <w:r w:rsidRPr="00A031DA">
                              <w:rPr>
                                <w:rFonts w:ascii="Arial" w:hAnsi="Arial"/>
                                <w:sz w:val="22"/>
                                <w:szCs w:val="22"/>
                              </w:rPr>
                              <w:t>1</w:t>
                            </w:r>
                            <w:proofErr w:type="gramEnd"/>
                            <w:r w:rsidRPr="00A031DA">
                              <w:rPr>
                                <w:rFonts w:ascii="Arial" w:hAnsi="Arial"/>
                                <w:sz w:val="22"/>
                                <w:szCs w:val="22"/>
                              </w:rPr>
                              <w:t xml:space="preserve"> (BRK1), 3 (BRK3) e 6 (BRK6) mg/kg. O referido comportamento foi avaliado em uma arena demarcada em 9 quadrantes. As barras representam a </w:t>
                            </w:r>
                            <w:proofErr w:type="gramStart"/>
                            <w:r w:rsidRPr="00A031DA">
                              <w:rPr>
                                <w:rFonts w:ascii="Arial" w:hAnsi="Arial"/>
                                <w:sz w:val="22"/>
                                <w:szCs w:val="22"/>
                              </w:rPr>
                              <w:t>média±e.</w:t>
                            </w:r>
                            <w:proofErr w:type="gramEnd"/>
                            <w:r w:rsidRPr="00A031DA">
                              <w:rPr>
                                <w:rFonts w:ascii="Arial" w:hAnsi="Arial"/>
                                <w:sz w:val="22"/>
                                <w:szCs w:val="22"/>
                              </w:rPr>
                              <w:t xml:space="preserve">pm. </w:t>
                            </w:r>
                            <w:proofErr w:type="gramStart"/>
                            <w:r w:rsidRPr="00A031DA">
                              <w:rPr>
                                <w:rFonts w:ascii="Arial" w:hAnsi="Arial"/>
                                <w:sz w:val="22"/>
                                <w:szCs w:val="22"/>
                              </w:rPr>
                              <w:t>de</w:t>
                            </w:r>
                            <w:proofErr w:type="gramEnd"/>
                            <w:r w:rsidRPr="00A031DA">
                              <w:rPr>
                                <w:rFonts w:ascii="Arial" w:hAnsi="Arial"/>
                                <w:sz w:val="22"/>
                                <w:szCs w:val="22"/>
                              </w:rPr>
                              <w:t xml:space="preserve"> 9 animais por tratamento.</w:t>
                            </w:r>
                          </w:p>
                          <w:p w:rsidR="00AC6B93" w:rsidRPr="00A031DA" w:rsidRDefault="00AC6B93" w:rsidP="00AC6B93">
                            <w:pPr>
                              <w:jc w:val="both"/>
                              <w:rPr>
                                <w:rFonts w:ascii="Arial" w:hAnsi="Arial"/>
                                <w:sz w:val="22"/>
                                <w:szCs w:val="22"/>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051" type="#_x0000_t202" style="position:absolute;left:0;text-align:left;margin-left:-12.75pt;margin-top:220.75pt;width:487.3pt;height:70.4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RhAIAABg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" stroked="f">
                <v:textbox style="mso-fit-shape-to-text:t">
                  <w:txbxContent>
                    <w:p w:rsidR="00AC6B93" w:rsidRPr="00A031DA" w:rsidRDefault="00AC6B93" w:rsidP="00AC6B93">
                      <w:pPr>
                        <w:jc w:val="both"/>
                        <w:rPr>
                          <w:rFonts w:ascii="Arial" w:hAnsi="Arial"/>
                          <w:sz w:val="22"/>
                          <w:szCs w:val="22"/>
                        </w:rPr>
                      </w:pPr>
                      <w:r w:rsidRPr="00A031DA">
                        <w:rPr>
                          <w:rFonts w:ascii="Arial" w:hAnsi="Arial"/>
                          <w:b/>
                          <w:bCs/>
                          <w:i/>
                          <w:iCs/>
                          <w:sz w:val="22"/>
                          <w:szCs w:val="22"/>
                        </w:rPr>
                        <w:t>Gráfico 04.</w:t>
                      </w:r>
                      <w:r w:rsidRPr="00A031DA">
                        <w:rPr>
                          <w:rFonts w:ascii="Arial" w:hAnsi="Arial"/>
                          <w:sz w:val="22"/>
                          <w:szCs w:val="22"/>
                        </w:rPr>
                        <w:t xml:space="preserve"> </w:t>
                      </w:r>
                      <w:r w:rsidRPr="00A031DA">
                        <w:rPr>
                          <w:rFonts w:ascii="Arial" w:hAnsi="Arial"/>
                          <w:b/>
                          <w:sz w:val="22"/>
                          <w:szCs w:val="22"/>
                        </w:rPr>
                        <w:t>Metil Paration e atividade locomotora</w:t>
                      </w:r>
                      <w:r w:rsidRPr="00A031DA">
                        <w:rPr>
                          <w:rFonts w:ascii="Arial" w:hAnsi="Arial"/>
                          <w:sz w:val="22"/>
                          <w:szCs w:val="22"/>
                        </w:rPr>
                        <w:t xml:space="preserve">. Atividade locomotora de ratos em tratamento subcrônico com Bravik, nas doses </w:t>
                      </w:r>
                      <w:proofErr w:type="gramStart"/>
                      <w:r w:rsidRPr="00A031DA">
                        <w:rPr>
                          <w:rFonts w:ascii="Arial" w:hAnsi="Arial"/>
                          <w:sz w:val="22"/>
                          <w:szCs w:val="22"/>
                        </w:rPr>
                        <w:t>1</w:t>
                      </w:r>
                      <w:proofErr w:type="gramEnd"/>
                      <w:r w:rsidRPr="00A031DA">
                        <w:rPr>
                          <w:rFonts w:ascii="Arial" w:hAnsi="Arial"/>
                          <w:sz w:val="22"/>
                          <w:szCs w:val="22"/>
                        </w:rPr>
                        <w:t xml:space="preserve"> (BRK1), 3 (BRK3) e 6 (BRK6) mg/kg. O referido comportamento foi avaliado em uma arena demarcada em 9 quadrantes. As barras representam a </w:t>
                      </w:r>
                      <w:proofErr w:type="gramStart"/>
                      <w:r w:rsidRPr="00A031DA">
                        <w:rPr>
                          <w:rFonts w:ascii="Arial" w:hAnsi="Arial"/>
                          <w:sz w:val="22"/>
                          <w:szCs w:val="22"/>
                        </w:rPr>
                        <w:t>média±e.</w:t>
                      </w:r>
                      <w:proofErr w:type="gramEnd"/>
                      <w:r w:rsidRPr="00A031DA">
                        <w:rPr>
                          <w:rFonts w:ascii="Arial" w:hAnsi="Arial"/>
                          <w:sz w:val="22"/>
                          <w:szCs w:val="22"/>
                        </w:rPr>
                        <w:t xml:space="preserve">pm. </w:t>
                      </w:r>
                      <w:proofErr w:type="gramStart"/>
                      <w:r w:rsidRPr="00A031DA">
                        <w:rPr>
                          <w:rFonts w:ascii="Arial" w:hAnsi="Arial"/>
                          <w:sz w:val="22"/>
                          <w:szCs w:val="22"/>
                        </w:rPr>
                        <w:t>de</w:t>
                      </w:r>
                      <w:proofErr w:type="gramEnd"/>
                      <w:r w:rsidRPr="00A031DA">
                        <w:rPr>
                          <w:rFonts w:ascii="Arial" w:hAnsi="Arial"/>
                          <w:sz w:val="22"/>
                          <w:szCs w:val="22"/>
                        </w:rPr>
                        <w:t xml:space="preserve"> 9 animais por tratamento.</w:t>
                      </w:r>
                    </w:p>
                    <w:p w:rsidR="00AC6B93" w:rsidRPr="00A031DA" w:rsidRDefault="00AC6B93" w:rsidP="00AC6B93">
                      <w:pPr>
                        <w:jc w:val="both"/>
                        <w:rPr>
                          <w:rFonts w:ascii="Arial" w:hAnsi="Arial"/>
                          <w:sz w:val="22"/>
                          <w:szCs w:val="22"/>
                        </w:rPr>
                      </w:pPr>
                    </w:p>
                  </w:txbxContent>
                </v:textbox>
                <w10:wrap type="square"/>
              </v:shape>
            </w:pict>
          </mc:Fallback>
        </mc:AlternateContent>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r>
        <w:lastRenderedPageBreak/>
        <w:pict>
          <v:shape id="_x0000_s1195" type="#_x0000_t75" style="position:absolute;left:0;text-align:left;margin-left:61.1pt;margin-top:-40.15pt;width:327.85pt;height:532.3pt;z-index:251688448;mso-position-horizontal-relative:text;mso-position-vertical-relative:text">
            <v:imagedata r:id="rId47" o:title=""/>
            <w10:wrap type="square" anchorx="page"/>
          </v:shape>
          <o:OLEObject Type="Embed" ProgID="Prism.Document" ShapeID="_x0000_s1195" DrawAspect="Content" ObjectID="_1582466847" r:id="rId48"/>
        </w:pict>
      </w:r>
      <w:r>
        <w:rPr>
          <w:b/>
          <w:bCs/>
          <w:sz w:val="22"/>
        </w:rPr>
        <w:tab/>
      </w:r>
      <w:r>
        <w:rPr>
          <w:b/>
          <w:bCs/>
          <w:sz w:val="22"/>
        </w:rPr>
        <w:tab/>
      </w:r>
      <w:r>
        <w:rPr>
          <w:b/>
          <w:bCs/>
          <w:sz w:val="22"/>
        </w:rPr>
        <w:tab/>
      </w:r>
      <w:r>
        <w:rPr>
          <w:b/>
          <w:bCs/>
          <w:sz w:val="22"/>
        </w:rPr>
        <w:tab/>
      </w:r>
      <w:r>
        <w:rPr>
          <w:b/>
          <w:bCs/>
          <w:sz w:val="22"/>
        </w:rPr>
        <w:tab/>
      </w:r>
      <w:r>
        <w:rPr>
          <w:b/>
          <w:bCs/>
          <w:sz w:val="22"/>
        </w:rPr>
        <w:tab/>
      </w:r>
      <w:r>
        <w:rPr>
          <w:b/>
          <w:bCs/>
          <w:sz w:val="22"/>
        </w:rPr>
        <w:tab/>
      </w:r>
    </w:p>
    <w:p w:rsidR="00AC6B93" w:rsidRDefault="00AC6B93" w:rsidP="00AC6B93">
      <w:pPr>
        <w:jc w:val="both"/>
      </w:pPr>
    </w:p>
    <w:p w:rsidR="00AC6B93" w:rsidRPr="00A031DA" w:rsidRDefault="00AC6B93" w:rsidP="00AC6B93">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C6B93" w:rsidRPr="00A031DA" w:rsidRDefault="00AC6B93" w:rsidP="00AC6B93">
      <w:pPr>
        <w:jc w:val="both"/>
        <w:rPr>
          <w:rFonts w:ascii="Arial" w:hAnsi="Arial"/>
          <w:sz w:val="22"/>
          <w:szCs w:val="22"/>
        </w:rPr>
      </w:pPr>
      <w:r w:rsidRPr="00A031DA">
        <w:rPr>
          <w:rFonts w:ascii="Arial" w:hAnsi="Arial"/>
          <w:b/>
          <w:bCs/>
          <w:i/>
          <w:iCs/>
          <w:sz w:val="22"/>
          <w:szCs w:val="22"/>
        </w:rPr>
        <w:t>Gráfico 05.</w:t>
      </w:r>
      <w:r w:rsidRPr="00A031DA">
        <w:rPr>
          <w:rFonts w:ascii="Arial" w:hAnsi="Arial"/>
          <w:sz w:val="22"/>
          <w:szCs w:val="22"/>
        </w:rPr>
        <w:t xml:space="preserve"> </w:t>
      </w:r>
      <w:r w:rsidRPr="00A031DA">
        <w:rPr>
          <w:rFonts w:ascii="Arial" w:hAnsi="Arial"/>
          <w:b/>
          <w:sz w:val="22"/>
          <w:szCs w:val="22"/>
        </w:rPr>
        <w:t>Metil Paration e Labirinto em cruz elevado</w:t>
      </w:r>
      <w:r w:rsidRPr="00A031DA">
        <w:rPr>
          <w:rFonts w:ascii="Arial" w:hAnsi="Arial"/>
          <w:sz w:val="22"/>
          <w:szCs w:val="22"/>
        </w:rPr>
        <w:t xml:space="preserve">. Comportamento de ansiedade avaliado em ratos em tratamento sub-crônico com metil paration (Bravik 600), nas concentrações de </w:t>
      </w:r>
      <w:proofErr w:type="gramStart"/>
      <w:r w:rsidRPr="00A031DA">
        <w:rPr>
          <w:rFonts w:ascii="Arial" w:hAnsi="Arial"/>
          <w:sz w:val="22"/>
          <w:szCs w:val="22"/>
        </w:rPr>
        <w:t>1</w:t>
      </w:r>
      <w:proofErr w:type="gramEnd"/>
      <w:r w:rsidRPr="00A031DA">
        <w:rPr>
          <w:rFonts w:ascii="Arial" w:hAnsi="Arial"/>
          <w:sz w:val="22"/>
          <w:szCs w:val="22"/>
        </w:rPr>
        <w:t xml:space="preserve"> (BRK1), 3 (BRK3) e 6 (BRK6) mg/kg. O painel superior representa a % de Entrada nos Braços Abertos do Labirinto </w:t>
      </w:r>
      <w:smartTag w:uri="urn:schemas-microsoft-com:office:smarttags" w:element="PersonName">
        <w:smartTagPr>
          <w:attr w:name="ProductID" w:val="em Cruz Elevado"/>
        </w:smartTagPr>
        <w:r w:rsidRPr="00A031DA">
          <w:rPr>
            <w:rFonts w:ascii="Arial" w:hAnsi="Arial"/>
            <w:sz w:val="22"/>
            <w:szCs w:val="22"/>
          </w:rPr>
          <w:t>em Cruz Elevado</w:t>
        </w:r>
      </w:smartTag>
      <w:r w:rsidRPr="00A031DA">
        <w:rPr>
          <w:rFonts w:ascii="Arial" w:hAnsi="Arial"/>
          <w:sz w:val="22"/>
          <w:szCs w:val="22"/>
        </w:rPr>
        <w:t xml:space="preserve">; o painel central representa a % de Tempo que os mesmos animais passaram nos Braços Abertos do Labirinto </w:t>
      </w:r>
      <w:smartTag w:uri="urn:schemas-microsoft-com:office:smarttags" w:element="PersonName">
        <w:smartTagPr>
          <w:attr w:name="ProductID" w:val="em Cruz Elevado"/>
        </w:smartTagPr>
        <w:r w:rsidRPr="00A031DA">
          <w:rPr>
            <w:rFonts w:ascii="Arial" w:hAnsi="Arial"/>
            <w:sz w:val="22"/>
            <w:szCs w:val="22"/>
          </w:rPr>
          <w:t>em Cruz Elevado</w:t>
        </w:r>
      </w:smartTag>
      <w:r w:rsidRPr="00A031DA">
        <w:rPr>
          <w:rFonts w:ascii="Arial" w:hAnsi="Arial"/>
          <w:sz w:val="22"/>
          <w:szCs w:val="22"/>
        </w:rPr>
        <w:t xml:space="preserve">; O painel inferior representa a freqüência com que os animais ficavam nos braços fechados do equipamento. As barras representam a </w:t>
      </w:r>
      <w:proofErr w:type="gramStart"/>
      <w:r w:rsidRPr="00A031DA">
        <w:rPr>
          <w:rFonts w:ascii="Arial" w:hAnsi="Arial"/>
          <w:sz w:val="22"/>
          <w:szCs w:val="22"/>
        </w:rPr>
        <w:t>média±e.</w:t>
      </w:r>
      <w:proofErr w:type="gramEnd"/>
      <w:r w:rsidRPr="00A031DA">
        <w:rPr>
          <w:rFonts w:ascii="Arial" w:hAnsi="Arial"/>
          <w:sz w:val="22"/>
          <w:szCs w:val="22"/>
        </w:rPr>
        <w:t xml:space="preserve">pm. </w:t>
      </w:r>
      <w:proofErr w:type="gramStart"/>
      <w:r w:rsidRPr="00A031DA">
        <w:rPr>
          <w:rFonts w:ascii="Arial" w:hAnsi="Arial"/>
          <w:sz w:val="22"/>
          <w:szCs w:val="22"/>
        </w:rPr>
        <w:t>de</w:t>
      </w:r>
      <w:proofErr w:type="gramEnd"/>
      <w:r w:rsidRPr="00A031DA">
        <w:rPr>
          <w:rFonts w:ascii="Arial" w:hAnsi="Arial"/>
          <w:sz w:val="22"/>
          <w:szCs w:val="22"/>
        </w:rPr>
        <w:t xml:space="preserve"> 9 animais por tratamento. * p&lt;0,05 representa diferença </w:t>
      </w:r>
      <w:proofErr w:type="gramStart"/>
      <w:r w:rsidRPr="00A031DA">
        <w:rPr>
          <w:rFonts w:ascii="Arial" w:hAnsi="Arial"/>
          <w:sz w:val="22"/>
          <w:szCs w:val="22"/>
        </w:rPr>
        <w:t>estatística em relação aos animais controles tratados com salina</w:t>
      </w:r>
      <w:proofErr w:type="gramEnd"/>
      <w:r w:rsidRPr="00A031DA">
        <w:rPr>
          <w:rFonts w:ascii="Arial" w:hAnsi="Arial"/>
          <w:sz w:val="22"/>
          <w:szCs w:val="22"/>
        </w:rPr>
        <w:t xml:space="preserve"> (ANOVA, teste de Dunnett).</w:t>
      </w:r>
    </w:p>
    <w:p w:rsidR="00AC6B93" w:rsidRDefault="00AC6B93" w:rsidP="00AC6B93">
      <w:pPr>
        <w:jc w:val="both"/>
        <w:rPr>
          <w:sz w:val="22"/>
        </w:rPr>
      </w:pPr>
      <w:r>
        <w:lastRenderedPageBreak/>
        <w:pict>
          <v:shape id="_x0000_s1196" type="#_x0000_t75" style="position:absolute;left:0;text-align:left;margin-left:37.1pt;margin-top:-18.9pt;width:363.75pt;height:254.35pt;z-index:251689472">
            <v:imagedata r:id="rId49" o:title=""/>
            <w10:wrap type="square" anchorx="page"/>
          </v:shape>
          <o:OLEObject Type="Embed" ProgID="Prism.Document" ShapeID="_x0000_s1196" DrawAspect="Content" ObjectID="_1582466848" r:id="rId50"/>
        </w:pict>
      </w:r>
    </w:p>
    <w:p w:rsidR="00AC6B93" w:rsidRDefault="00AC6B93" w:rsidP="00AC6B93">
      <w:pPr>
        <w:pStyle w:val="Ttulo8"/>
      </w:pPr>
    </w:p>
    <w:p w:rsidR="00AC6B93" w:rsidRDefault="00AC6B93" w:rsidP="00AC6B93">
      <w:pPr>
        <w:pStyle w:val="Ttulo8"/>
      </w:pPr>
    </w:p>
    <w:p w:rsidR="00AC6B93" w:rsidRDefault="00AC6B93" w:rsidP="00AC6B93">
      <w:pPr>
        <w:pStyle w:val="Ttulo8"/>
      </w:pPr>
    </w:p>
    <w:p w:rsidR="00AC6B93" w:rsidRDefault="00AC6B93" w:rsidP="00AC6B93">
      <w:pPr>
        <w:jc w:val="both"/>
      </w:pPr>
    </w:p>
    <w:p w:rsidR="00AC6B93" w:rsidRDefault="00AC6B93" w:rsidP="00AC6B93">
      <w:pPr>
        <w:jc w:val="both"/>
      </w:pPr>
    </w:p>
    <w:p w:rsidR="00AC6B93" w:rsidRDefault="00AC6B93" w:rsidP="00AC6B93">
      <w:pPr>
        <w:spacing w:line="480" w:lineRule="auto"/>
        <w:jc w:val="both"/>
      </w:pPr>
    </w:p>
    <w:p w:rsidR="00AC6B93" w:rsidRDefault="00AC6B93" w:rsidP="00AC6B93">
      <w:pPr>
        <w:spacing w:line="480" w:lineRule="auto"/>
        <w:jc w:val="both"/>
      </w:pPr>
    </w:p>
    <w:p w:rsidR="00AC6B93" w:rsidRDefault="00AC6B93" w:rsidP="00AC6B93">
      <w:pPr>
        <w:spacing w:line="480" w:lineRule="auto"/>
        <w:jc w:val="both"/>
      </w:pPr>
    </w:p>
    <w:p w:rsidR="00AC6B93" w:rsidRDefault="00AC6B93" w:rsidP="00AC6B93">
      <w:pPr>
        <w:spacing w:line="480" w:lineRule="auto"/>
        <w:jc w:val="both"/>
      </w:pPr>
    </w:p>
    <w:p w:rsidR="00AC6B93" w:rsidRDefault="00AC6B93" w:rsidP="00AC6B93">
      <w:pPr>
        <w:spacing w:line="480" w:lineRule="auto"/>
        <w:jc w:val="both"/>
      </w:pPr>
    </w:p>
    <w:p w:rsidR="00AC6B93" w:rsidRPr="005232FF" w:rsidRDefault="00AC6B93" w:rsidP="00AC6B93">
      <w:pPr>
        <w:jc w:val="both"/>
        <w:rPr>
          <w:rFonts w:ascii="Arial" w:hAnsi="Arial"/>
          <w:sz w:val="22"/>
          <w:szCs w:val="22"/>
        </w:rPr>
      </w:pPr>
      <w:r w:rsidRPr="005232FF">
        <w:rPr>
          <w:rFonts w:ascii="Arial" w:hAnsi="Arial"/>
          <w:b/>
          <w:bCs/>
          <w:i/>
          <w:iCs/>
          <w:sz w:val="22"/>
          <w:szCs w:val="22"/>
        </w:rPr>
        <w:t>Gráfico 06.</w:t>
      </w:r>
      <w:r w:rsidRPr="005232FF">
        <w:rPr>
          <w:rFonts w:ascii="Arial" w:hAnsi="Arial"/>
          <w:sz w:val="22"/>
          <w:szCs w:val="22"/>
        </w:rPr>
        <w:t xml:space="preserve"> </w:t>
      </w:r>
      <w:r w:rsidRPr="005232FF">
        <w:rPr>
          <w:rFonts w:ascii="Arial" w:hAnsi="Arial"/>
          <w:b/>
          <w:sz w:val="22"/>
          <w:szCs w:val="22"/>
        </w:rPr>
        <w:t>Metil paration e teste do nado forçado</w:t>
      </w:r>
      <w:r w:rsidRPr="005232FF">
        <w:rPr>
          <w:rFonts w:ascii="Arial" w:hAnsi="Arial"/>
          <w:sz w:val="22"/>
          <w:szCs w:val="22"/>
        </w:rPr>
        <w:t xml:space="preserve">. Tempo de imobilidade avaliado em ratos em tratamento subcrônico com Bravik, nas doses </w:t>
      </w:r>
      <w:proofErr w:type="gramStart"/>
      <w:r w:rsidRPr="005232FF">
        <w:rPr>
          <w:rFonts w:ascii="Arial" w:hAnsi="Arial"/>
          <w:sz w:val="22"/>
          <w:szCs w:val="22"/>
        </w:rPr>
        <w:t>1</w:t>
      </w:r>
      <w:proofErr w:type="gramEnd"/>
      <w:r w:rsidRPr="005232FF">
        <w:rPr>
          <w:rFonts w:ascii="Arial" w:hAnsi="Arial"/>
          <w:sz w:val="22"/>
          <w:szCs w:val="22"/>
        </w:rPr>
        <w:t xml:space="preserve"> (BRK1), 3 (BRK3) e 6 (BRK6) mg/kg, no Teste do Nado Forçado. As barras representam a </w:t>
      </w:r>
      <w:proofErr w:type="gramStart"/>
      <w:r w:rsidRPr="005232FF">
        <w:rPr>
          <w:rFonts w:ascii="Arial" w:hAnsi="Arial"/>
          <w:sz w:val="22"/>
          <w:szCs w:val="22"/>
        </w:rPr>
        <w:t>média±e.</w:t>
      </w:r>
      <w:proofErr w:type="gramEnd"/>
      <w:r w:rsidRPr="005232FF">
        <w:rPr>
          <w:rFonts w:ascii="Arial" w:hAnsi="Arial"/>
          <w:sz w:val="22"/>
          <w:szCs w:val="22"/>
        </w:rPr>
        <w:t xml:space="preserve">pm. </w:t>
      </w:r>
      <w:proofErr w:type="gramStart"/>
      <w:r w:rsidRPr="005232FF">
        <w:rPr>
          <w:rFonts w:ascii="Arial" w:hAnsi="Arial"/>
          <w:sz w:val="22"/>
          <w:szCs w:val="22"/>
        </w:rPr>
        <w:t>de</w:t>
      </w:r>
      <w:proofErr w:type="gramEnd"/>
      <w:r w:rsidRPr="005232FF">
        <w:rPr>
          <w:rFonts w:ascii="Arial" w:hAnsi="Arial"/>
          <w:sz w:val="22"/>
          <w:szCs w:val="22"/>
        </w:rPr>
        <w:t xml:space="preserve"> 9 animais por tratamento. * p&lt;0,05 representa diferença </w:t>
      </w:r>
      <w:proofErr w:type="gramStart"/>
      <w:r w:rsidRPr="005232FF">
        <w:rPr>
          <w:rFonts w:ascii="Arial" w:hAnsi="Arial"/>
          <w:sz w:val="22"/>
          <w:szCs w:val="22"/>
        </w:rPr>
        <w:t>estatística em relação aos animais controles tratados com salina</w:t>
      </w:r>
      <w:proofErr w:type="gramEnd"/>
      <w:r w:rsidRPr="005232FF">
        <w:rPr>
          <w:rFonts w:ascii="Arial" w:hAnsi="Arial"/>
          <w:sz w:val="22"/>
          <w:szCs w:val="22"/>
        </w:rPr>
        <w:t xml:space="preserve"> (ANOVA, teste de Dunnett).</w:t>
      </w:r>
    </w:p>
    <w:p w:rsidR="00AC6B93" w:rsidRDefault="00AC6B93" w:rsidP="00AC6B93">
      <w:pPr>
        <w:pStyle w:val="Corpodetexto"/>
        <w:spacing w:line="240" w:lineRule="auto"/>
        <w:rPr>
          <w:noProof/>
          <w:sz w:val="22"/>
          <w:szCs w:val="22"/>
        </w:rPr>
      </w:pPr>
    </w:p>
    <w:p w:rsidR="00AC6B93" w:rsidRDefault="00AC6B93" w:rsidP="00AC6B93">
      <w:pPr>
        <w:pStyle w:val="Corpodetexto"/>
        <w:spacing w:line="240" w:lineRule="auto"/>
        <w:rPr>
          <w:noProof/>
          <w:szCs w:val="24"/>
        </w:rPr>
      </w:pPr>
    </w:p>
    <w:p w:rsidR="00AC6B93" w:rsidRPr="0068013D" w:rsidRDefault="00AC6B93" w:rsidP="00AC6B93">
      <w:pPr>
        <w:pStyle w:val="Ttulo5"/>
        <w:spacing w:line="480" w:lineRule="auto"/>
        <w:rPr>
          <w:rFonts w:ascii="Arial" w:hAnsi="Arial"/>
          <w:sz w:val="28"/>
          <w:szCs w:val="28"/>
        </w:rPr>
      </w:pPr>
      <w:r w:rsidRPr="0068013D">
        <w:rPr>
          <w:rFonts w:ascii="Arial" w:hAnsi="Arial"/>
          <w:sz w:val="28"/>
          <w:szCs w:val="28"/>
        </w:rPr>
        <w:t>6.1.b EFEITOS BIOQUÍMICOS</w:t>
      </w:r>
    </w:p>
    <w:p w:rsidR="00AC6B93" w:rsidRPr="0068013D" w:rsidRDefault="00AC6B93" w:rsidP="00AC6B93">
      <w:pPr>
        <w:pStyle w:val="Ttulo8"/>
        <w:rPr>
          <w:rFonts w:ascii="Arial" w:hAnsi="Arial"/>
          <w:sz w:val="28"/>
          <w:szCs w:val="28"/>
        </w:rPr>
      </w:pPr>
      <w:r w:rsidRPr="0068013D">
        <w:rPr>
          <w:rFonts w:ascii="Arial" w:hAnsi="Arial"/>
          <w:sz w:val="28"/>
          <w:szCs w:val="28"/>
        </w:rPr>
        <w:t>Atividade da acetilcolinesterase no hipocampo</w:t>
      </w:r>
    </w:p>
    <w:p w:rsidR="00AC6B93" w:rsidRPr="0068013D" w:rsidRDefault="00AC6B93" w:rsidP="00AC6B93">
      <w:pPr>
        <w:pStyle w:val="Ttulo5"/>
        <w:spacing w:line="480" w:lineRule="auto"/>
        <w:rPr>
          <w:rFonts w:ascii="Arial" w:hAnsi="Arial"/>
          <w:sz w:val="28"/>
          <w:szCs w:val="28"/>
        </w:rPr>
      </w:pPr>
      <w:r w:rsidRPr="0068013D">
        <w:rPr>
          <w:rFonts w:ascii="Arial" w:hAnsi="Arial"/>
          <w:sz w:val="28"/>
          <w:szCs w:val="28"/>
        </w:rPr>
        <w:t>Metil paration</w:t>
      </w:r>
    </w:p>
    <w:p w:rsidR="00AC6B93" w:rsidRPr="005232FF" w:rsidRDefault="00AC6B93" w:rsidP="00AC6B93"/>
    <w:p w:rsidR="00AC6B93" w:rsidRPr="005232FF" w:rsidRDefault="00AC6B93" w:rsidP="00AC6B93">
      <w:pPr>
        <w:spacing w:line="360" w:lineRule="auto"/>
        <w:ind w:firstLine="709"/>
        <w:jc w:val="both"/>
        <w:rPr>
          <w:rFonts w:ascii="Arial" w:hAnsi="Arial"/>
        </w:rPr>
      </w:pPr>
      <w:r w:rsidRPr="005232FF">
        <w:rPr>
          <w:rFonts w:ascii="Arial" w:hAnsi="Arial"/>
        </w:rPr>
        <w:t xml:space="preserve">Nesta etapa foi avaliado o efeito do pesticida metil paration (Bravik) sobre a atividade da enzima </w:t>
      </w:r>
      <w:proofErr w:type="gramStart"/>
      <w:r w:rsidRPr="005232FF">
        <w:rPr>
          <w:rFonts w:ascii="Arial" w:hAnsi="Arial"/>
        </w:rPr>
        <w:t>AChE</w:t>
      </w:r>
      <w:proofErr w:type="gramEnd"/>
      <w:r w:rsidRPr="005232FF">
        <w:rPr>
          <w:rFonts w:ascii="Arial" w:hAnsi="Arial"/>
        </w:rPr>
        <w:t xml:space="preserve"> do hipocampo de ratos. Os resultados obtidos indicam que, no último dia de tratamento, não houve alterações significativas na atividade da enzima para as três concentrações do metil paration (1, 3 e 6mg/Kg) quando com</w:t>
      </w:r>
      <w:r>
        <w:rPr>
          <w:rFonts w:ascii="Arial" w:hAnsi="Arial"/>
        </w:rPr>
        <w:t>parado com o controle (Gráfico 07</w:t>
      </w:r>
      <w:r w:rsidRPr="005232FF">
        <w:rPr>
          <w:rFonts w:ascii="Arial" w:hAnsi="Arial"/>
        </w:rPr>
        <w:t>).</w:t>
      </w:r>
    </w:p>
    <w:p w:rsidR="00AC6B93" w:rsidRDefault="00AC6B93" w:rsidP="00AC6B93">
      <w:pPr>
        <w:spacing w:line="360" w:lineRule="auto"/>
        <w:ind w:firstLine="709"/>
        <w:jc w:val="both"/>
      </w:pPr>
    </w:p>
    <w:p w:rsidR="00AC6B93" w:rsidRDefault="00AC6B93" w:rsidP="00AC6B93">
      <w:pPr>
        <w:spacing w:line="480" w:lineRule="auto"/>
        <w:jc w:val="both"/>
      </w:pPr>
    </w:p>
    <w:p w:rsidR="00AC6B93" w:rsidRDefault="00AC6B93" w:rsidP="00AC6B93">
      <w:pPr>
        <w:spacing w:line="480" w:lineRule="auto"/>
        <w:jc w:val="both"/>
      </w:pPr>
    </w:p>
    <w:p w:rsidR="00AC6B93" w:rsidRDefault="00AC6B93" w:rsidP="00AC6B93">
      <w:pPr>
        <w:spacing w:line="480" w:lineRule="auto"/>
        <w:jc w:val="both"/>
      </w:pPr>
      <w:r>
        <w:rPr>
          <w:noProof/>
          <w:lang w:eastAsia="pt-BR"/>
        </w:rPr>
        <w:drawing>
          <wp:anchor distT="0" distB="0" distL="114300" distR="114300" simplePos="0" relativeHeight="251691520" behindDoc="1" locked="0" layoutInCell="1" allowOverlap="1">
            <wp:simplePos x="0" y="0"/>
            <wp:positionH relativeFrom="column">
              <wp:posOffset>58420</wp:posOffset>
            </wp:positionH>
            <wp:positionV relativeFrom="paragraph">
              <wp:posOffset>-674370</wp:posOffset>
            </wp:positionV>
            <wp:extent cx="5201920" cy="3034030"/>
            <wp:effectExtent l="0" t="0" r="0" b="0"/>
            <wp:wrapNone/>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01920" cy="3034030"/>
                    </a:xfrm>
                    <a:prstGeom prst="rect">
                      <a:avLst/>
                    </a:prstGeom>
                    <a:noFill/>
                  </pic:spPr>
                </pic:pic>
              </a:graphicData>
            </a:graphic>
            <wp14:sizeRelH relativeFrom="page">
              <wp14:pctWidth>0</wp14:pctWidth>
            </wp14:sizeRelH>
            <wp14:sizeRelV relativeFrom="page">
              <wp14:pctHeight>0</wp14:pctHeight>
            </wp14:sizeRelV>
          </wp:anchor>
        </w:drawing>
      </w:r>
    </w:p>
    <w:p w:rsidR="00AC6B93" w:rsidRDefault="00AC6B93" w:rsidP="00AC6B93">
      <w:pPr>
        <w:spacing w:line="480" w:lineRule="auto"/>
        <w:jc w:val="both"/>
      </w:pPr>
    </w:p>
    <w:p w:rsidR="00AC6B93" w:rsidRDefault="00AC6B93" w:rsidP="00AC6B93">
      <w:pPr>
        <w:spacing w:line="480" w:lineRule="auto"/>
        <w:jc w:val="both"/>
      </w:pPr>
    </w:p>
    <w:p w:rsidR="00AC6B93" w:rsidRDefault="00AC6B93" w:rsidP="00AC6B93">
      <w:pPr>
        <w:spacing w:line="480" w:lineRule="auto"/>
        <w:jc w:val="both"/>
      </w:pPr>
    </w:p>
    <w:p w:rsidR="00AC6B93" w:rsidRDefault="00AC6B93" w:rsidP="00AC6B93">
      <w:pPr>
        <w:spacing w:line="480" w:lineRule="auto"/>
        <w:jc w:val="both"/>
      </w:pPr>
    </w:p>
    <w:p w:rsidR="00AC6B93" w:rsidRDefault="00AC6B93" w:rsidP="00AC6B93">
      <w:pPr>
        <w:spacing w:line="480" w:lineRule="auto"/>
        <w:jc w:val="both"/>
      </w:pPr>
    </w:p>
    <w:p w:rsidR="00AC6B93" w:rsidRDefault="00AC6B93" w:rsidP="00AC6B93">
      <w:pPr>
        <w:jc w:val="both"/>
      </w:pPr>
    </w:p>
    <w:p w:rsidR="00AC6B93" w:rsidRPr="00FE0EBE" w:rsidRDefault="00AC6B93" w:rsidP="00AC6B93">
      <w:pPr>
        <w:jc w:val="both"/>
        <w:rPr>
          <w:rFonts w:ascii="Arial" w:hAnsi="Arial"/>
          <w:sz w:val="20"/>
          <w:szCs w:val="20"/>
        </w:rPr>
      </w:pPr>
      <w:r w:rsidRPr="00FE0EBE">
        <w:rPr>
          <w:rFonts w:ascii="Arial" w:hAnsi="Arial"/>
          <w:b/>
          <w:bCs/>
          <w:i/>
          <w:iCs/>
          <w:sz w:val="20"/>
          <w:szCs w:val="20"/>
        </w:rPr>
        <w:t>Gráfico 07.</w:t>
      </w:r>
      <w:r w:rsidRPr="00FE0EBE">
        <w:rPr>
          <w:rFonts w:ascii="Arial" w:hAnsi="Arial"/>
          <w:sz w:val="20"/>
          <w:szCs w:val="20"/>
        </w:rPr>
        <w:t xml:space="preserve"> </w:t>
      </w:r>
      <w:r w:rsidRPr="00FE0EBE">
        <w:rPr>
          <w:rFonts w:ascii="Arial" w:hAnsi="Arial"/>
          <w:b/>
          <w:sz w:val="20"/>
          <w:szCs w:val="20"/>
        </w:rPr>
        <w:t xml:space="preserve">Metil paration e </w:t>
      </w:r>
      <w:proofErr w:type="gramStart"/>
      <w:r w:rsidRPr="00FE0EBE">
        <w:rPr>
          <w:rFonts w:ascii="Arial" w:hAnsi="Arial"/>
          <w:b/>
          <w:sz w:val="20"/>
          <w:szCs w:val="20"/>
        </w:rPr>
        <w:t>AChE</w:t>
      </w:r>
      <w:proofErr w:type="gramEnd"/>
      <w:r w:rsidRPr="00FE0EBE">
        <w:rPr>
          <w:rFonts w:ascii="Arial" w:hAnsi="Arial"/>
          <w:b/>
          <w:sz w:val="20"/>
          <w:szCs w:val="20"/>
        </w:rPr>
        <w:t xml:space="preserve"> no término do tratamento</w:t>
      </w:r>
      <w:r w:rsidRPr="00FE0EBE">
        <w:rPr>
          <w:rFonts w:ascii="Arial" w:hAnsi="Arial"/>
          <w:sz w:val="20"/>
          <w:szCs w:val="20"/>
        </w:rPr>
        <w:t xml:space="preserve">. Atividade da </w:t>
      </w:r>
      <w:proofErr w:type="gramStart"/>
      <w:r w:rsidRPr="00FE0EBE">
        <w:rPr>
          <w:rFonts w:ascii="Arial" w:hAnsi="Arial"/>
          <w:sz w:val="20"/>
          <w:szCs w:val="20"/>
        </w:rPr>
        <w:t>AChE</w:t>
      </w:r>
      <w:proofErr w:type="gramEnd"/>
      <w:r w:rsidRPr="00FE0EBE">
        <w:rPr>
          <w:rFonts w:ascii="Arial" w:hAnsi="Arial"/>
          <w:sz w:val="20"/>
          <w:szCs w:val="20"/>
        </w:rPr>
        <w:t xml:space="preserve"> do hipocampo de ratos tratados subcronicamente com metil paration a 1 (BRK1), 3 (BRK3) e 6 (BRK6) mg/Kg. Os resultados são de amostras de hipocampo coletadas no último dia de tratamento. As barras representam a </w:t>
      </w:r>
      <w:proofErr w:type="gramStart"/>
      <w:r w:rsidRPr="00FE0EBE">
        <w:rPr>
          <w:rFonts w:ascii="Arial" w:hAnsi="Arial"/>
          <w:sz w:val="20"/>
          <w:szCs w:val="20"/>
        </w:rPr>
        <w:t>média±e.</w:t>
      </w:r>
      <w:proofErr w:type="gramEnd"/>
      <w:r w:rsidRPr="00FE0EBE">
        <w:rPr>
          <w:rFonts w:ascii="Arial" w:hAnsi="Arial"/>
          <w:sz w:val="20"/>
          <w:szCs w:val="20"/>
        </w:rPr>
        <w:t xml:space="preserve">pm. </w:t>
      </w:r>
      <w:proofErr w:type="gramStart"/>
      <w:r w:rsidRPr="00FE0EBE">
        <w:rPr>
          <w:rFonts w:ascii="Arial" w:hAnsi="Arial"/>
          <w:sz w:val="20"/>
          <w:szCs w:val="20"/>
        </w:rPr>
        <w:t>de</w:t>
      </w:r>
      <w:proofErr w:type="gramEnd"/>
      <w:r w:rsidRPr="00FE0EBE">
        <w:rPr>
          <w:rFonts w:ascii="Arial" w:hAnsi="Arial"/>
          <w:sz w:val="20"/>
          <w:szCs w:val="20"/>
        </w:rPr>
        <w:t xml:space="preserve"> 6 animais por tratamento. *p&lt;0,05 representa diferença </w:t>
      </w:r>
      <w:proofErr w:type="gramStart"/>
      <w:r w:rsidRPr="00FE0EBE">
        <w:rPr>
          <w:rFonts w:ascii="Arial" w:hAnsi="Arial"/>
          <w:sz w:val="20"/>
          <w:szCs w:val="20"/>
        </w:rPr>
        <w:t>estatística em relação aos animais controles tratados com salina</w:t>
      </w:r>
      <w:proofErr w:type="gramEnd"/>
      <w:r w:rsidRPr="00FE0EBE">
        <w:rPr>
          <w:rFonts w:ascii="Arial" w:hAnsi="Arial"/>
          <w:sz w:val="20"/>
          <w:szCs w:val="20"/>
        </w:rPr>
        <w:t xml:space="preserve"> (análise de variância e teste múltiplo de Student-Newman-Keuls).</w:t>
      </w:r>
    </w:p>
    <w:p w:rsidR="00AC6B93" w:rsidRPr="00FE0EBE" w:rsidRDefault="00AC6B93" w:rsidP="00AC6B93">
      <w:pPr>
        <w:jc w:val="both"/>
        <w:rPr>
          <w:rFonts w:ascii="Arial" w:hAnsi="Arial"/>
          <w:sz w:val="22"/>
          <w:szCs w:val="22"/>
        </w:rPr>
      </w:pPr>
    </w:p>
    <w:p w:rsidR="00AC6B93" w:rsidRPr="00FE0EBE" w:rsidRDefault="00AC6B93" w:rsidP="00AC6B93">
      <w:pPr>
        <w:spacing w:line="360" w:lineRule="auto"/>
        <w:ind w:firstLine="709"/>
        <w:jc w:val="both"/>
        <w:rPr>
          <w:rFonts w:ascii="Arial" w:hAnsi="Arial"/>
        </w:rPr>
      </w:pPr>
      <w:r>
        <w:rPr>
          <w:rFonts w:ascii="Arial" w:hAnsi="Arial"/>
          <w:noProof/>
          <w:lang w:eastAsia="pt-BR"/>
        </w:rPr>
        <w:drawing>
          <wp:anchor distT="0" distB="0" distL="114300" distR="114300" simplePos="0" relativeHeight="251690496" behindDoc="1" locked="0" layoutInCell="1" allowOverlap="1">
            <wp:simplePos x="0" y="0"/>
            <wp:positionH relativeFrom="column">
              <wp:posOffset>283845</wp:posOffset>
            </wp:positionH>
            <wp:positionV relativeFrom="paragraph">
              <wp:posOffset>1485900</wp:posOffset>
            </wp:positionV>
            <wp:extent cx="4942840" cy="2345055"/>
            <wp:effectExtent l="0" t="0" r="0" b="0"/>
            <wp:wrapNone/>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42840" cy="2345055"/>
                    </a:xfrm>
                    <a:prstGeom prst="rect">
                      <a:avLst/>
                    </a:prstGeom>
                    <a:noFill/>
                  </pic:spPr>
                </pic:pic>
              </a:graphicData>
            </a:graphic>
            <wp14:sizeRelH relativeFrom="page">
              <wp14:pctWidth>0</wp14:pctWidth>
            </wp14:sizeRelH>
            <wp14:sizeRelV relativeFrom="page">
              <wp14:pctHeight>0</wp14:pctHeight>
            </wp14:sizeRelV>
          </wp:anchor>
        </w:drawing>
      </w:r>
      <w:r w:rsidRPr="00FE0EBE">
        <w:rPr>
          <w:rFonts w:ascii="Arial" w:hAnsi="Arial"/>
        </w:rPr>
        <w:t>Após uma semana de intoxicação com metil paration, mediu-s</w:t>
      </w:r>
      <w:r>
        <w:rPr>
          <w:rFonts w:ascii="Arial" w:hAnsi="Arial"/>
        </w:rPr>
        <w:t xml:space="preserve">e a atividade da </w:t>
      </w:r>
      <w:proofErr w:type="gramStart"/>
      <w:r>
        <w:rPr>
          <w:rFonts w:ascii="Arial" w:hAnsi="Arial"/>
        </w:rPr>
        <w:t>AChE</w:t>
      </w:r>
      <w:proofErr w:type="gramEnd"/>
      <w:r>
        <w:rPr>
          <w:rFonts w:ascii="Arial" w:hAnsi="Arial"/>
        </w:rPr>
        <w:t xml:space="preserve"> (Gráfico 08</w:t>
      </w:r>
      <w:r w:rsidRPr="00FE0EBE">
        <w:rPr>
          <w:rFonts w:ascii="Arial" w:hAnsi="Arial"/>
        </w:rPr>
        <w:t xml:space="preserve">). As concentrações de </w:t>
      </w:r>
      <w:proofErr w:type="gramStart"/>
      <w:r w:rsidRPr="00FE0EBE">
        <w:rPr>
          <w:rFonts w:ascii="Arial" w:hAnsi="Arial"/>
        </w:rPr>
        <w:t>1</w:t>
      </w:r>
      <w:proofErr w:type="gramEnd"/>
      <w:r w:rsidRPr="00FE0EBE">
        <w:rPr>
          <w:rFonts w:ascii="Arial" w:hAnsi="Arial"/>
        </w:rPr>
        <w:t xml:space="preserve"> e 3 mg/Kg do pesticida mostraram-se capaz de inibir significativamente a enzima, com um maior efeito da segunda concentração (BRK3). Não foi possível fazer o ensaio para o grupo com a maior concentração (BRK6), uma vez que os ratos morriam antes de alcançarem uma semana pós-intoxicação.</w:t>
      </w:r>
    </w:p>
    <w:p w:rsidR="00AC6B93" w:rsidRPr="00FE0EBE" w:rsidRDefault="00AC6B93" w:rsidP="00AC6B93">
      <w:pPr>
        <w:spacing w:line="480" w:lineRule="auto"/>
        <w:jc w:val="both"/>
        <w:rPr>
          <w:rFonts w:ascii="Arial" w:hAnsi="Arial"/>
        </w:rPr>
      </w:pPr>
    </w:p>
    <w:p w:rsidR="00AC6B93" w:rsidRDefault="00AC6B93" w:rsidP="00AC6B93">
      <w:pPr>
        <w:spacing w:line="480" w:lineRule="auto"/>
        <w:jc w:val="both"/>
      </w:pPr>
    </w:p>
    <w:p w:rsidR="00AC6B93" w:rsidRDefault="00AC6B93" w:rsidP="00AC6B93">
      <w:pPr>
        <w:jc w:val="both"/>
      </w:pPr>
    </w:p>
    <w:p w:rsidR="00AC6B93" w:rsidRDefault="00AC6B93" w:rsidP="00AC6B93">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rsidR="00AC6B93" w:rsidRPr="00FE0EBE" w:rsidRDefault="00AC6B93" w:rsidP="00AC6B93">
      <w:pPr>
        <w:jc w:val="both"/>
        <w:rPr>
          <w:rFonts w:ascii="Arial" w:hAnsi="Arial"/>
          <w:b/>
          <w:bCs/>
          <w:i/>
          <w:iCs/>
          <w:sz w:val="22"/>
          <w:szCs w:val="22"/>
        </w:rPr>
      </w:pPr>
    </w:p>
    <w:p w:rsidR="00AC6B93" w:rsidRDefault="00AC6B93" w:rsidP="00AC6B93">
      <w:pPr>
        <w:jc w:val="both"/>
        <w:rPr>
          <w:rFonts w:ascii="Arial" w:hAnsi="Arial"/>
          <w:b/>
          <w:bCs/>
          <w:i/>
          <w:iCs/>
          <w:sz w:val="20"/>
          <w:szCs w:val="20"/>
        </w:rPr>
      </w:pPr>
    </w:p>
    <w:p w:rsidR="00AC6B93" w:rsidRPr="00525AD7" w:rsidRDefault="00AC6B93" w:rsidP="00AC6B93">
      <w:pPr>
        <w:jc w:val="both"/>
        <w:rPr>
          <w:rFonts w:ascii="Arial" w:hAnsi="Arial"/>
          <w:sz w:val="20"/>
          <w:szCs w:val="20"/>
        </w:rPr>
      </w:pPr>
      <w:r w:rsidRPr="00FE0EBE">
        <w:rPr>
          <w:rFonts w:ascii="Arial" w:hAnsi="Arial"/>
          <w:b/>
          <w:bCs/>
          <w:i/>
          <w:iCs/>
          <w:sz w:val="20"/>
          <w:szCs w:val="20"/>
        </w:rPr>
        <w:t>Gráfico 08.</w:t>
      </w:r>
      <w:r w:rsidRPr="00FE0EBE">
        <w:rPr>
          <w:rFonts w:ascii="Arial" w:hAnsi="Arial"/>
          <w:sz w:val="20"/>
          <w:szCs w:val="20"/>
        </w:rPr>
        <w:t xml:space="preserve"> </w:t>
      </w:r>
      <w:r w:rsidRPr="00FE0EBE">
        <w:rPr>
          <w:rFonts w:ascii="Arial" w:hAnsi="Arial"/>
          <w:b/>
          <w:sz w:val="20"/>
          <w:szCs w:val="20"/>
        </w:rPr>
        <w:t xml:space="preserve">Metil paration e </w:t>
      </w:r>
      <w:proofErr w:type="gramStart"/>
      <w:r w:rsidRPr="00FE0EBE">
        <w:rPr>
          <w:rFonts w:ascii="Arial" w:hAnsi="Arial"/>
          <w:b/>
          <w:sz w:val="20"/>
          <w:szCs w:val="20"/>
        </w:rPr>
        <w:t>AChE</w:t>
      </w:r>
      <w:proofErr w:type="gramEnd"/>
      <w:r w:rsidRPr="00FE0EBE">
        <w:rPr>
          <w:rFonts w:ascii="Arial" w:hAnsi="Arial"/>
          <w:b/>
          <w:sz w:val="20"/>
          <w:szCs w:val="20"/>
        </w:rPr>
        <w:t xml:space="preserve"> uma sema depois do tratamento</w:t>
      </w:r>
      <w:r w:rsidRPr="00FE0EBE">
        <w:rPr>
          <w:rFonts w:ascii="Arial" w:hAnsi="Arial"/>
          <w:sz w:val="20"/>
          <w:szCs w:val="20"/>
        </w:rPr>
        <w:t xml:space="preserve">. Atividade da </w:t>
      </w:r>
      <w:proofErr w:type="gramStart"/>
      <w:r w:rsidRPr="00FE0EBE">
        <w:rPr>
          <w:rFonts w:ascii="Arial" w:hAnsi="Arial"/>
          <w:sz w:val="20"/>
          <w:szCs w:val="20"/>
        </w:rPr>
        <w:t>AChE</w:t>
      </w:r>
      <w:proofErr w:type="gramEnd"/>
      <w:r w:rsidRPr="00FE0EBE">
        <w:rPr>
          <w:rFonts w:ascii="Arial" w:hAnsi="Arial"/>
          <w:sz w:val="20"/>
          <w:szCs w:val="20"/>
        </w:rPr>
        <w:t xml:space="preserve"> do hipocampo de ratos tratados subcronicamente com metil paration a 1 (BRK1) e 3 (BRK3) g/Kg. Os animais do grupo BRK6 morreram, fato pelo qual não constam nesta análise. Os resultados são de amostras de hipocampo coletadas uma semana após o tratamento dos animais. As barras representam a </w:t>
      </w:r>
      <w:proofErr w:type="gramStart"/>
      <w:r w:rsidRPr="00FE0EBE">
        <w:rPr>
          <w:rFonts w:ascii="Arial" w:hAnsi="Arial"/>
          <w:sz w:val="20"/>
          <w:szCs w:val="20"/>
        </w:rPr>
        <w:t>média±e.</w:t>
      </w:r>
      <w:proofErr w:type="gramEnd"/>
      <w:r w:rsidRPr="00FE0EBE">
        <w:rPr>
          <w:rFonts w:ascii="Arial" w:hAnsi="Arial"/>
          <w:sz w:val="20"/>
          <w:szCs w:val="20"/>
        </w:rPr>
        <w:t xml:space="preserve">pm. </w:t>
      </w:r>
      <w:proofErr w:type="gramStart"/>
      <w:r w:rsidRPr="00FE0EBE">
        <w:rPr>
          <w:rFonts w:ascii="Arial" w:hAnsi="Arial"/>
          <w:sz w:val="20"/>
          <w:szCs w:val="20"/>
        </w:rPr>
        <w:t>de</w:t>
      </w:r>
      <w:proofErr w:type="gramEnd"/>
      <w:r w:rsidRPr="00FE0EBE">
        <w:rPr>
          <w:rFonts w:ascii="Arial" w:hAnsi="Arial"/>
          <w:sz w:val="20"/>
          <w:szCs w:val="20"/>
        </w:rPr>
        <w:t xml:space="preserve"> 6 animais por tratamento. *p&lt;0,05 representa diferença </w:t>
      </w:r>
      <w:proofErr w:type="gramStart"/>
      <w:r w:rsidRPr="00FE0EBE">
        <w:rPr>
          <w:rFonts w:ascii="Arial" w:hAnsi="Arial"/>
          <w:sz w:val="20"/>
          <w:szCs w:val="20"/>
        </w:rPr>
        <w:t>estatística em relação aos animais controles tratados com salina</w:t>
      </w:r>
      <w:proofErr w:type="gramEnd"/>
      <w:r w:rsidRPr="00FE0EBE">
        <w:rPr>
          <w:rFonts w:ascii="Arial" w:hAnsi="Arial"/>
          <w:sz w:val="20"/>
          <w:szCs w:val="20"/>
        </w:rPr>
        <w:t xml:space="preserve"> (análise de variância e teste múltiplo de Student-Newman-Keuls).</w:t>
      </w:r>
    </w:p>
    <w:p w:rsidR="00AC6B93" w:rsidRPr="0068013D" w:rsidRDefault="00AC6B93" w:rsidP="00AC6B93">
      <w:pPr>
        <w:spacing w:line="360" w:lineRule="auto"/>
        <w:jc w:val="both"/>
        <w:rPr>
          <w:rFonts w:ascii="Arial" w:hAnsi="Arial" w:cs="Arial"/>
          <w:b/>
          <w:sz w:val="28"/>
          <w:szCs w:val="28"/>
        </w:rPr>
      </w:pPr>
      <w:r w:rsidRPr="0068013D">
        <w:rPr>
          <w:rFonts w:ascii="Arial" w:hAnsi="Arial" w:cs="Arial"/>
          <w:b/>
          <w:noProof/>
          <w:sz w:val="28"/>
          <w:szCs w:val="28"/>
        </w:rPr>
        <w:t xml:space="preserve">6.2. RESULTADOS </w:t>
      </w:r>
      <w:r w:rsidRPr="0068013D">
        <w:rPr>
          <w:rFonts w:ascii="Arial" w:hAnsi="Arial" w:cs="Arial"/>
          <w:b/>
          <w:sz w:val="28"/>
          <w:szCs w:val="28"/>
        </w:rPr>
        <w:t xml:space="preserve">MICRODIÁLISE CEREBRAL ACOPLADA AO HPLC PARA TRATAMENTO COM OS FUNGICIDAS E HERBICIDAS, FLUTRIAFOL, DDT, DICOFOL, LINDANO, MANEB e </w:t>
      </w:r>
      <w:proofErr w:type="gramStart"/>
      <w:r w:rsidRPr="0068013D">
        <w:rPr>
          <w:rFonts w:ascii="Arial" w:hAnsi="Arial" w:cs="Arial"/>
          <w:b/>
          <w:sz w:val="28"/>
          <w:szCs w:val="28"/>
        </w:rPr>
        <w:t>PARAQUAT</w:t>
      </w:r>
      <w:proofErr w:type="gramEnd"/>
    </w:p>
    <w:p w:rsidR="00AC6B93" w:rsidRDefault="00AC6B93" w:rsidP="00AC6B93">
      <w:pPr>
        <w:pStyle w:val="Corpodetexto"/>
        <w:spacing w:line="240" w:lineRule="auto"/>
        <w:rPr>
          <w:rFonts w:ascii="Times New Roman" w:hAnsi="Times New Roman"/>
          <w:noProof/>
          <w:szCs w:val="24"/>
        </w:rPr>
      </w:pPr>
    </w:p>
    <w:p w:rsidR="00AC6B93" w:rsidRPr="006975CA" w:rsidRDefault="00AC6B93" w:rsidP="00AC6B93">
      <w:pPr>
        <w:pStyle w:val="Corpodetexto"/>
        <w:spacing w:line="360" w:lineRule="auto"/>
        <w:ind w:firstLine="709"/>
        <w:rPr>
          <w:rFonts w:cs="Arial"/>
          <w:noProof/>
          <w:szCs w:val="24"/>
        </w:rPr>
      </w:pPr>
      <w:r w:rsidRPr="006975CA">
        <w:rPr>
          <w:rFonts w:cs="Arial"/>
          <w:noProof/>
          <w:szCs w:val="24"/>
        </w:rPr>
        <w:t>As condições cromatográficas utilizadas permite uma boa separação das substâncias analisadas em um curto período de tempo (menos de 15 min), sem a observação de interferências por parte de outras moléculas estruturalmente relacionadas.</w:t>
      </w:r>
    </w:p>
    <w:p w:rsidR="00AC6B93" w:rsidRPr="006975CA" w:rsidRDefault="00AC6B93" w:rsidP="00AC6B93">
      <w:pPr>
        <w:spacing w:line="360" w:lineRule="auto"/>
        <w:ind w:firstLine="709"/>
        <w:jc w:val="both"/>
        <w:rPr>
          <w:rFonts w:ascii="Arial" w:hAnsi="Arial" w:cs="Arial"/>
          <w:noProof/>
        </w:rPr>
      </w:pPr>
      <w:r>
        <w:rPr>
          <w:rFonts w:ascii="Arial" w:hAnsi="Arial" w:cs="Arial"/>
          <w:noProof/>
        </w:rPr>
        <w:lastRenderedPageBreak/>
        <w:t>A Figura 9</w:t>
      </w:r>
      <w:r w:rsidRPr="006975CA">
        <w:rPr>
          <w:rFonts w:ascii="Arial" w:hAnsi="Arial" w:cs="Arial"/>
          <w:noProof/>
        </w:rPr>
        <w:t xml:space="preserve"> mostra um cromatograma representativo da separação das substâncias puras estudadas nas condições de análise utilizadas. Neste caso, a fase móvel utilizada está composta por uma solução de fosfato potássico (KH</w:t>
      </w:r>
      <w:r w:rsidRPr="006975CA">
        <w:rPr>
          <w:rFonts w:ascii="Arial" w:hAnsi="Arial" w:cs="Arial"/>
          <w:noProof/>
          <w:vertAlign w:val="subscript"/>
        </w:rPr>
        <w:t>2</w:t>
      </w:r>
      <w:r w:rsidRPr="006975CA">
        <w:rPr>
          <w:rFonts w:ascii="Arial" w:hAnsi="Arial" w:cs="Arial"/>
          <w:noProof/>
        </w:rPr>
        <w:t>PO</w:t>
      </w:r>
      <w:r w:rsidRPr="006975CA">
        <w:rPr>
          <w:rFonts w:ascii="Arial" w:hAnsi="Arial" w:cs="Arial"/>
          <w:noProof/>
          <w:vertAlign w:val="subscript"/>
        </w:rPr>
        <w:t>4</w:t>
      </w:r>
      <w:r w:rsidRPr="006975CA">
        <w:rPr>
          <w:rFonts w:ascii="Arial" w:hAnsi="Arial" w:cs="Arial"/>
          <w:noProof/>
        </w:rPr>
        <w:t xml:space="preserve">) com EDTA </w:t>
      </w:r>
      <w:smartTag w:uri="urn:schemas-microsoft-com:office:smarttags" w:element="metricconverter">
        <w:smartTagPr>
          <w:attr w:name="ProductID" w:val="1 mM"/>
        </w:smartTagPr>
        <w:r w:rsidRPr="006975CA">
          <w:rPr>
            <w:rFonts w:ascii="Arial" w:hAnsi="Arial" w:cs="Arial"/>
            <w:noProof/>
          </w:rPr>
          <w:t>1 mM</w:t>
        </w:r>
      </w:smartTag>
      <w:r w:rsidRPr="006975CA">
        <w:rPr>
          <w:rFonts w:ascii="Arial" w:hAnsi="Arial" w:cs="Arial"/>
          <w:noProof/>
        </w:rPr>
        <w:t>, usando como agente íon-par o SOS, metanol a 7%, o pH 3,4 e fluxo de 2 ml/min.. Os tempos de retenção, para cada substância analisada são os seguintes: DOPAC 2,9 min, DA 4,2 min, 5-HIAA 8,0 min, HVA 12,8 min.</w:t>
      </w:r>
    </w:p>
    <w:p w:rsidR="00AC6B93" w:rsidRPr="0068013D" w:rsidRDefault="00AC6B93" w:rsidP="00AC6B93">
      <w:pPr>
        <w:pStyle w:val="BodyText3"/>
        <w:spacing w:line="360" w:lineRule="auto"/>
        <w:ind w:left="284"/>
        <w:rPr>
          <w:b/>
          <w:noProof/>
          <w:sz w:val="28"/>
          <w:szCs w:val="28"/>
        </w:rPr>
      </w:pPr>
      <w:r>
        <w:rPr>
          <w:noProof/>
          <w:szCs w:val="24"/>
          <w:lang w:eastAsia="pt-BR"/>
        </w:rPr>
        <mc:AlternateContent>
          <mc:Choice Requires="wpg">
            <w:drawing>
              <wp:anchor distT="0" distB="0" distL="114300" distR="114300" simplePos="0" relativeHeight="251681280" behindDoc="0" locked="0" layoutInCell="1" allowOverlap="1">
                <wp:simplePos x="0" y="0"/>
                <wp:positionH relativeFrom="column">
                  <wp:posOffset>285750</wp:posOffset>
                </wp:positionH>
                <wp:positionV relativeFrom="paragraph">
                  <wp:posOffset>80645</wp:posOffset>
                </wp:positionV>
                <wp:extent cx="5000625" cy="4524375"/>
                <wp:effectExtent l="3810" t="6350" r="0" b="3175"/>
                <wp:wrapNone/>
                <wp:docPr id="1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0625" cy="4524375"/>
                          <a:chOff x="1701" y="8181"/>
                          <a:chExt cx="8640" cy="7740"/>
                        </a:xfrm>
                      </wpg:grpSpPr>
                      <pic:pic xmlns:pic="http://schemas.openxmlformats.org/drawingml/2006/picture">
                        <pic:nvPicPr>
                          <pic:cNvPr id="14" name="Picture 1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110" y="8181"/>
                            <a:ext cx="3262" cy="6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164"/>
                        <wps:cNvSpPr txBox="1">
                          <a:spLocks noChangeArrowheads="1"/>
                        </wps:cNvSpPr>
                        <wps:spPr bwMode="auto">
                          <a:xfrm>
                            <a:off x="1701" y="15021"/>
                            <a:ext cx="864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Pr="006975CA" w:rsidRDefault="00AC6B93" w:rsidP="00AC6B93">
                              <w:pPr>
                                <w:spacing w:line="360" w:lineRule="auto"/>
                                <w:ind w:left="-851"/>
                                <w:jc w:val="both"/>
                                <w:rPr>
                                  <w:rFonts w:ascii="Arial" w:hAnsi="Arial" w:cs="Arial"/>
                                  <w:sz w:val="22"/>
                                  <w:szCs w:val="22"/>
                                </w:rPr>
                              </w:pPr>
                              <w:r w:rsidRPr="006975CA">
                                <w:rPr>
                                  <w:rFonts w:ascii="Arial" w:hAnsi="Arial" w:cs="Arial"/>
                                  <w:b/>
                                  <w:sz w:val="22"/>
                                  <w:szCs w:val="22"/>
                                </w:rPr>
                                <w:t xml:space="preserve">Figura </w:t>
                              </w:r>
                              <w:r>
                                <w:rPr>
                                  <w:rFonts w:ascii="Arial" w:hAnsi="Arial" w:cs="Arial"/>
                                  <w:b/>
                                  <w:sz w:val="22"/>
                                  <w:szCs w:val="22"/>
                                </w:rPr>
                                <w:t>Figura 9</w:t>
                              </w:r>
                              <w:r w:rsidRPr="006975CA">
                                <w:rPr>
                                  <w:rFonts w:ascii="Arial" w:hAnsi="Arial" w:cs="Arial"/>
                                  <w:b/>
                                  <w:sz w:val="22"/>
                                  <w:szCs w:val="22"/>
                                </w:rPr>
                                <w:t>:</w:t>
                              </w:r>
                              <w:r w:rsidRPr="006975CA">
                                <w:rPr>
                                  <w:rFonts w:ascii="Arial" w:hAnsi="Arial" w:cs="Arial"/>
                                  <w:sz w:val="22"/>
                                  <w:szCs w:val="22"/>
                                </w:rPr>
                                <w:t xml:space="preserve"> Cromatograma representativo mostrando os picos registrados para as diferentes substâncias estudadas: A) DOPAC, B) DA, C) 5 - HIAA, D) HVA.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52" style="position:absolute;left:0;text-align:left;margin-left:22.5pt;margin-top:6.35pt;width:393.75pt;height:356.25pt;z-index:251681280" coordorigin="1701,8181" coordsize="8640,77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">
                <v:shape id="Picture 163" o:spid="_x0000_s1053" type="#_x0000_t75" style="position:absolute;left:4110;top:8181;width:3262;height:6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kXVrCAAAA2wAAAA8AAABkcnMvZG93bnJldi54bWxET01rwkAQvRf8D8sI3pqNpkiMriEIFU8F&#10;Y6Eeh+w0G5qdDdmtxn/fLRR6m8f7nF052V7caPSdYwXLJAVB3Djdcavg/fL6nIPwAVlj75gUPMhD&#10;uZ897bDQ7s5nutWhFTGEfYEKTAhDIaVvDFn0iRuII/fpRoshwrGVesR7DLe9XKXpWlrsODYYHOhg&#10;qPmqv62CKj1mWba5mo+8O54vy7drvX44pRbzqdqCCDSFf/Gf+6Tj/Bf4/SUe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5F1awgAAANsAAAAPAAAAAAAAAAAAAAAAAJ8C&#10;AABkcnMvZG93bnJldi54bWxQSwUGAAAAAAQABAD3AAAAjgMAAAAA&#10;">
                  <v:imagedata r:id="rId54" o:title=""/>
                </v:shape>
                <v:shape id="Text Box 164" o:spid="_x0000_s1054" type="#_x0000_t202" style="position:absolute;left:1701;top:15021;width:86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AC6B93" w:rsidRPr="006975CA" w:rsidRDefault="00AC6B93" w:rsidP="00AC6B93">
                        <w:pPr>
                          <w:spacing w:line="360" w:lineRule="auto"/>
                          <w:ind w:left="-851"/>
                          <w:jc w:val="both"/>
                          <w:rPr>
                            <w:rFonts w:ascii="Arial" w:hAnsi="Arial" w:cs="Arial"/>
                            <w:sz w:val="22"/>
                            <w:szCs w:val="22"/>
                          </w:rPr>
                        </w:pPr>
                        <w:r w:rsidRPr="006975CA">
                          <w:rPr>
                            <w:rFonts w:ascii="Arial" w:hAnsi="Arial" w:cs="Arial"/>
                            <w:b/>
                            <w:sz w:val="22"/>
                            <w:szCs w:val="22"/>
                          </w:rPr>
                          <w:t xml:space="preserve">Figura </w:t>
                        </w:r>
                        <w:r>
                          <w:rPr>
                            <w:rFonts w:ascii="Arial" w:hAnsi="Arial" w:cs="Arial"/>
                            <w:b/>
                            <w:sz w:val="22"/>
                            <w:szCs w:val="22"/>
                          </w:rPr>
                          <w:t>Figura 9</w:t>
                        </w:r>
                        <w:r w:rsidRPr="006975CA">
                          <w:rPr>
                            <w:rFonts w:ascii="Arial" w:hAnsi="Arial" w:cs="Arial"/>
                            <w:b/>
                            <w:sz w:val="22"/>
                            <w:szCs w:val="22"/>
                          </w:rPr>
                          <w:t>:</w:t>
                        </w:r>
                        <w:r w:rsidRPr="006975CA">
                          <w:rPr>
                            <w:rFonts w:ascii="Arial" w:hAnsi="Arial" w:cs="Arial"/>
                            <w:sz w:val="22"/>
                            <w:szCs w:val="22"/>
                          </w:rPr>
                          <w:t xml:space="preserve"> Cromatograma representativo mostrando os picos registrados para as diferentes substâncias estudadas: A) DOPAC, B) DA, C) 5 - HIAA, D) HVA.</w:t>
                        </w:r>
                      </w:p>
                    </w:txbxContent>
                  </v:textbox>
                </v:shape>
              </v:group>
            </w:pict>
          </mc:Fallback>
        </mc:AlternateContent>
      </w:r>
      <w:r w:rsidRPr="006975CA">
        <w:rPr>
          <w:rFonts w:cs="Arial"/>
          <w:noProof/>
          <w:szCs w:val="24"/>
          <w:lang w:eastAsia="en-US"/>
        </w:rPr>
        <w:br w:type="column"/>
      </w:r>
      <w:r w:rsidRPr="0068013D">
        <w:rPr>
          <w:b/>
          <w:noProof/>
          <w:sz w:val="28"/>
          <w:szCs w:val="28"/>
        </w:rPr>
        <w:lastRenderedPageBreak/>
        <w:t>6.2.a – LOCALIZAÇÃO DA SONDA DE MICRODIÁLISE</w:t>
      </w:r>
    </w:p>
    <w:p w:rsidR="00AC6B93" w:rsidRPr="006975CA" w:rsidRDefault="00AC6B93" w:rsidP="00AC6B93">
      <w:pPr>
        <w:pStyle w:val="BodyText3"/>
        <w:spacing w:line="360" w:lineRule="auto"/>
        <w:ind w:firstLine="709"/>
        <w:rPr>
          <w:rFonts w:ascii="Times New Roman" w:hAnsi="Times New Roman"/>
          <w:b/>
          <w:noProof/>
          <w:szCs w:val="24"/>
          <w:lang w:eastAsia="en-US"/>
        </w:rPr>
      </w:pPr>
    </w:p>
    <w:p w:rsidR="00AC6B93" w:rsidRPr="006975CA" w:rsidRDefault="00AC6B93" w:rsidP="00AC6B93">
      <w:pPr>
        <w:pStyle w:val="Corpodetexto"/>
        <w:spacing w:line="360" w:lineRule="auto"/>
        <w:ind w:firstLine="680"/>
        <w:rPr>
          <w:rFonts w:cs="Arial"/>
          <w:noProof/>
        </w:rPr>
      </w:pPr>
      <w:r>
        <w:rPr>
          <w:rFonts w:ascii="Times New Roman" w:hAnsi="Times New Roman"/>
          <w:noProof/>
        </w:rPr>
        <w:t xml:space="preserve"> </w:t>
      </w:r>
      <w:r>
        <w:rPr>
          <w:rFonts w:cs="Arial"/>
          <w:noProof/>
        </w:rPr>
        <w:t>A Figura 10</w:t>
      </w:r>
      <w:r w:rsidRPr="006975CA">
        <w:rPr>
          <w:rFonts w:cs="Arial"/>
          <w:noProof/>
        </w:rPr>
        <w:t xml:space="preserve"> mostra um secção a fresco do núcleo estriado de um animal usado nos experimentos. Na imagem pode-se observar o local de implantação da sonda de microdiálise e uma figura esquemática comparativa mostrando aproximadamente a região do estriado onde a sonda foi inserida.</w:t>
      </w:r>
    </w:p>
    <w:p w:rsidR="00AC6B93" w:rsidRDefault="00AC6B93" w:rsidP="00AC6B93">
      <w:pPr>
        <w:pStyle w:val="Corpodetexto"/>
        <w:ind w:left="284" w:hanging="284"/>
        <w:rPr>
          <w:rFonts w:ascii="Times New Roman" w:hAnsi="Times New Roman"/>
          <w:noProof/>
        </w:rPr>
      </w:pPr>
    </w:p>
    <w:p w:rsidR="00AC6B93" w:rsidRDefault="00AC6B93" w:rsidP="00AC6B93">
      <w:pPr>
        <w:pStyle w:val="Corpodetexto"/>
        <w:jc w:val="center"/>
        <w:rPr>
          <w:rFonts w:ascii="Times New Roman" w:hAnsi="Times New Roman"/>
          <w:noProof/>
        </w:rPr>
      </w:pPr>
      <w:r>
        <w:rPr>
          <w:rFonts w:ascii="Times New Roman" w:hAnsi="Times New Roman"/>
          <w:noProof/>
          <w:lang w:eastAsia="pt-BR"/>
        </w:rPr>
        <mc:AlternateContent>
          <mc:Choice Requires="wps">
            <w:drawing>
              <wp:anchor distT="0" distB="0" distL="114300" distR="114300" simplePos="0" relativeHeight="251679232" behindDoc="0" locked="0" layoutInCell="1" allowOverlap="1">
                <wp:simplePos x="0" y="0"/>
                <wp:positionH relativeFrom="column">
                  <wp:posOffset>-19050</wp:posOffset>
                </wp:positionH>
                <wp:positionV relativeFrom="paragraph">
                  <wp:posOffset>3166110</wp:posOffset>
                </wp:positionV>
                <wp:extent cx="5295900" cy="1076325"/>
                <wp:effectExtent l="3810" t="0" r="0" b="1270"/>
                <wp:wrapNone/>
                <wp:docPr id="1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07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6B93" w:rsidRPr="00AD1129" w:rsidRDefault="00AC6B93" w:rsidP="00AC6B93">
                            <w:pPr>
                              <w:spacing w:line="360" w:lineRule="auto"/>
                              <w:ind w:left="-142" w:hanging="142"/>
                              <w:jc w:val="both"/>
                              <w:rPr>
                                <w:rFonts w:ascii="Arial" w:hAnsi="Arial" w:cs="Arial"/>
                                <w:sz w:val="20"/>
                                <w:szCs w:val="20"/>
                              </w:rPr>
                            </w:pPr>
                            <w:proofErr w:type="gramStart"/>
                            <w:r>
                              <w:rPr>
                                <w:rFonts w:ascii="Arial" w:hAnsi="Arial" w:cs="Arial"/>
                                <w:b/>
                                <w:sz w:val="20"/>
                                <w:szCs w:val="20"/>
                              </w:rPr>
                              <w:t>FFigura</w:t>
                            </w:r>
                            <w:proofErr w:type="gramEnd"/>
                            <w:r>
                              <w:rPr>
                                <w:rFonts w:ascii="Arial" w:hAnsi="Arial" w:cs="Arial"/>
                                <w:b/>
                                <w:sz w:val="20"/>
                                <w:szCs w:val="20"/>
                              </w:rPr>
                              <w:t xml:space="preserve"> 10</w:t>
                            </w:r>
                            <w:r w:rsidRPr="00AD1129">
                              <w:rPr>
                                <w:rFonts w:ascii="Arial" w:hAnsi="Arial" w:cs="Arial"/>
                                <w:b/>
                                <w:sz w:val="20"/>
                                <w:szCs w:val="20"/>
                              </w:rPr>
                              <w:t>:</w:t>
                            </w:r>
                            <w:r w:rsidRPr="00AD1129">
                              <w:rPr>
                                <w:rFonts w:ascii="Arial" w:hAnsi="Arial" w:cs="Arial"/>
                                <w:sz w:val="20"/>
                                <w:szCs w:val="20"/>
                              </w:rPr>
                              <w:t xml:space="preserve"> Secção coronal a fresco de um animal utilizado nos experimentos de implantação da sonda de microdiálise. O local de implantação da sonda no estriado está indicado pela seta laranja. Ao lado e abaixo está uma representação esquemática do local no cérebro do rato. Aumento de 10X.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55" type="#_x0000_t202" style="position:absolute;left:0;text-align:left;margin-left:-1.5pt;margin-top:249.3pt;width:417pt;height:84.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4bi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" stroked="f">
                <v:textbox>
                  <w:txbxContent>
                    <w:p w:rsidR="00AC6B93" w:rsidRPr="00AD1129" w:rsidRDefault="00AC6B93" w:rsidP="00AC6B93">
                      <w:pPr>
                        <w:spacing w:line="360" w:lineRule="auto"/>
                        <w:ind w:left="-142" w:hanging="142"/>
                        <w:jc w:val="both"/>
                        <w:rPr>
                          <w:rFonts w:ascii="Arial" w:hAnsi="Arial" w:cs="Arial"/>
                          <w:sz w:val="20"/>
                          <w:szCs w:val="20"/>
                        </w:rPr>
                      </w:pPr>
                      <w:proofErr w:type="gramStart"/>
                      <w:r>
                        <w:rPr>
                          <w:rFonts w:ascii="Arial" w:hAnsi="Arial" w:cs="Arial"/>
                          <w:b/>
                          <w:sz w:val="20"/>
                          <w:szCs w:val="20"/>
                        </w:rPr>
                        <w:t>FFigura</w:t>
                      </w:r>
                      <w:proofErr w:type="gramEnd"/>
                      <w:r>
                        <w:rPr>
                          <w:rFonts w:ascii="Arial" w:hAnsi="Arial" w:cs="Arial"/>
                          <w:b/>
                          <w:sz w:val="20"/>
                          <w:szCs w:val="20"/>
                        </w:rPr>
                        <w:t xml:space="preserve"> 10</w:t>
                      </w:r>
                      <w:r w:rsidRPr="00AD1129">
                        <w:rPr>
                          <w:rFonts w:ascii="Arial" w:hAnsi="Arial" w:cs="Arial"/>
                          <w:b/>
                          <w:sz w:val="20"/>
                          <w:szCs w:val="20"/>
                        </w:rPr>
                        <w:t>:</w:t>
                      </w:r>
                      <w:r w:rsidRPr="00AD1129">
                        <w:rPr>
                          <w:rFonts w:ascii="Arial" w:hAnsi="Arial" w:cs="Arial"/>
                          <w:sz w:val="20"/>
                          <w:szCs w:val="20"/>
                        </w:rPr>
                        <w:t xml:space="preserve"> Secção coronal a fresco de um animal utilizado nos experimentos de implantação da sonda de microdiálise. O local de implantação da sonda no estriado está indicado pela seta laranja. Ao lado e abaixo está uma representação esquemática do local no cérebro do rato. Aumento de 10X.</w:t>
                      </w:r>
                    </w:p>
                  </w:txbxContent>
                </v:textbox>
              </v:shape>
            </w:pict>
          </mc:Fallback>
        </mc:AlternateContent>
      </w:r>
      <w:r>
        <w:rPr>
          <w:rFonts w:ascii="Times New Roman" w:hAnsi="Times New Roman"/>
          <w:noProof/>
          <w:lang w:eastAsia="pt-BR"/>
        </w:rPr>
        <mc:AlternateContent>
          <mc:Choice Requires="wps">
            <w:drawing>
              <wp:anchor distT="0" distB="0" distL="114300" distR="114300" simplePos="0" relativeHeight="251680256" behindDoc="0" locked="0" layoutInCell="1" allowOverlap="1">
                <wp:simplePos x="0" y="0"/>
                <wp:positionH relativeFrom="column">
                  <wp:posOffset>1828800</wp:posOffset>
                </wp:positionH>
                <wp:positionV relativeFrom="paragraph">
                  <wp:posOffset>1432560</wp:posOffset>
                </wp:positionV>
                <wp:extent cx="228600" cy="228600"/>
                <wp:effectExtent l="108585" t="103505" r="34290" b="29845"/>
                <wp:wrapNone/>
                <wp:docPr id="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228600"/>
                        </a:xfrm>
                        <a:prstGeom prst="line">
                          <a:avLst/>
                        </a:prstGeom>
                        <a:noFill/>
                        <a:ln w="57150">
                          <a:solidFill>
                            <a:srgbClr val="FF66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12.8pt" to="162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" strokecolor="#f60" strokeweight="4.5pt">
                <v:stroke endarrow="classic"/>
              </v:line>
            </w:pict>
          </mc:Fallback>
        </mc:AlternateContent>
      </w:r>
      <w:r>
        <w:rPr>
          <w:rFonts w:ascii="Times New Roman" w:hAnsi="Times New Roman"/>
          <w:noProof/>
          <w:lang w:eastAsia="pt-BR"/>
        </w:rPr>
        <w:drawing>
          <wp:inline distT="0" distB="0" distL="0" distR="0">
            <wp:extent cx="4124325" cy="3086100"/>
            <wp:effectExtent l="0" t="0" r="9525" b="0"/>
            <wp:docPr id="11" name="Imagem 11" descr="Fotos Fra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s Fran 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24325" cy="3086100"/>
                    </a:xfrm>
                    <a:prstGeom prst="rect">
                      <a:avLst/>
                    </a:prstGeom>
                    <a:noFill/>
                    <a:ln>
                      <a:noFill/>
                    </a:ln>
                  </pic:spPr>
                </pic:pic>
              </a:graphicData>
            </a:graphic>
          </wp:inline>
        </w:drawing>
      </w:r>
    </w:p>
    <w:p w:rsidR="00AC6B93" w:rsidRDefault="00AC6B93" w:rsidP="00AC6B93">
      <w:pPr>
        <w:pStyle w:val="Corpodetexto"/>
        <w:rPr>
          <w:rFonts w:ascii="Times New Roman" w:hAnsi="Times New Roman"/>
          <w:noProof/>
        </w:rPr>
      </w:pPr>
    </w:p>
    <w:p w:rsidR="00AC6B93" w:rsidRDefault="00AC6B93" w:rsidP="00AC6B93">
      <w:pPr>
        <w:pStyle w:val="Corpodetexto"/>
        <w:rPr>
          <w:rFonts w:ascii="Times New Roman" w:hAnsi="Times New Roman"/>
          <w:noProof/>
        </w:rPr>
      </w:pPr>
    </w:p>
    <w:p w:rsidR="00AC6B93" w:rsidRDefault="00AC6B93" w:rsidP="00AC6B93">
      <w:pPr>
        <w:pStyle w:val="Corpodetexto"/>
        <w:rPr>
          <w:rFonts w:ascii="Times New Roman" w:hAnsi="Times New Roman"/>
          <w:noProof/>
        </w:rPr>
      </w:pPr>
    </w:p>
    <w:p w:rsidR="00AC6B93" w:rsidRPr="0068013D" w:rsidRDefault="00AC6B93" w:rsidP="00AC6B93">
      <w:pPr>
        <w:pStyle w:val="Corpodetexto"/>
        <w:rPr>
          <w:rFonts w:cs="Arial"/>
          <w:b/>
          <w:bCs/>
          <w:noProof/>
          <w:sz w:val="28"/>
          <w:szCs w:val="28"/>
        </w:rPr>
      </w:pPr>
      <w:r w:rsidRPr="0068013D">
        <w:rPr>
          <w:rFonts w:cs="Arial"/>
          <w:b/>
          <w:bCs/>
          <w:noProof/>
          <w:sz w:val="28"/>
          <w:szCs w:val="28"/>
        </w:rPr>
        <w:t>6.3. NÍVEIS BASAIS</w:t>
      </w:r>
    </w:p>
    <w:p w:rsidR="00AC6B93" w:rsidRPr="00AD1129" w:rsidRDefault="00AC6B93" w:rsidP="00AC6B93">
      <w:pPr>
        <w:pStyle w:val="Corpodetexto"/>
        <w:spacing w:line="240" w:lineRule="auto"/>
        <w:rPr>
          <w:rFonts w:cs="Arial"/>
          <w:noProof/>
          <w:szCs w:val="24"/>
          <w:lang w:eastAsia="en-US"/>
        </w:rPr>
      </w:pPr>
      <w:r w:rsidRPr="00AD1129">
        <w:rPr>
          <w:rFonts w:cs="Arial"/>
          <w:noProof/>
          <w:szCs w:val="24"/>
          <w:lang w:eastAsia="en-US"/>
        </w:rPr>
        <w:tab/>
        <w:t>Todos os resultados estão corrigidos de acordo com a porcentagem de recuperação de cada sonda de microdiálise, que é bastante similar para as diferentes sondas: 14 ± 1% para a DA, 20 ± 2% para o DOPAC e 22 ± 2% para o HVA.</w:t>
      </w:r>
    </w:p>
    <w:p w:rsidR="00AC6B93" w:rsidRPr="00AD1129" w:rsidRDefault="00AC6B93" w:rsidP="00AC6B93">
      <w:pPr>
        <w:ind w:firstLine="708"/>
        <w:jc w:val="both"/>
        <w:rPr>
          <w:rFonts w:ascii="Arial" w:hAnsi="Arial" w:cs="Arial"/>
          <w:noProof/>
        </w:rPr>
      </w:pPr>
      <w:r w:rsidRPr="00AD1129">
        <w:rPr>
          <w:rFonts w:ascii="Arial" w:hAnsi="Arial" w:cs="Arial"/>
          <w:noProof/>
        </w:rPr>
        <w:t xml:space="preserve">Os valores dializados basais de Dopamina e seus metabólitos no estriado são obtidos pela concentração média das substâncias nas 3 primeiras amostras coletadas antes da administração do pesticida; estes valores são: DA = 0.18 </w:t>
      </w:r>
      <w:r w:rsidRPr="00AD1129">
        <w:rPr>
          <w:rFonts w:ascii="Arial" w:hAnsi="Arial" w:cs="Arial"/>
          <w:noProof/>
        </w:rPr>
        <w:sym w:font="Symbol" w:char="F0B1"/>
      </w:r>
      <w:r w:rsidRPr="00AD1129">
        <w:rPr>
          <w:rFonts w:ascii="Arial" w:hAnsi="Arial" w:cs="Arial"/>
          <w:noProof/>
        </w:rPr>
        <w:t xml:space="preserve"> 0.02 (ng/20 min), DOPAC = 15 </w:t>
      </w:r>
      <w:r w:rsidRPr="00AD1129">
        <w:rPr>
          <w:rFonts w:ascii="Arial" w:hAnsi="Arial" w:cs="Arial"/>
          <w:noProof/>
        </w:rPr>
        <w:sym w:font="Symbol" w:char="F0B1"/>
      </w:r>
      <w:r w:rsidRPr="00AD1129">
        <w:rPr>
          <w:rFonts w:ascii="Arial" w:hAnsi="Arial" w:cs="Arial"/>
          <w:noProof/>
        </w:rPr>
        <w:t xml:space="preserve"> 0.60 (ng/20 min) e HVA = 10 </w:t>
      </w:r>
      <w:r w:rsidRPr="00AD1129">
        <w:rPr>
          <w:rFonts w:ascii="Arial" w:hAnsi="Arial" w:cs="Arial"/>
          <w:noProof/>
        </w:rPr>
        <w:sym w:font="Symbol" w:char="F0B1"/>
      </w:r>
      <w:r w:rsidRPr="00AD1129">
        <w:rPr>
          <w:rFonts w:ascii="Arial" w:hAnsi="Arial" w:cs="Arial"/>
          <w:noProof/>
        </w:rPr>
        <w:t xml:space="preserve"> 0.8 (ng/20 min).</w:t>
      </w:r>
    </w:p>
    <w:p w:rsidR="00AC6B93" w:rsidRDefault="00AC6B93" w:rsidP="00AC6B93">
      <w:pPr>
        <w:jc w:val="both"/>
        <w:rPr>
          <w:noProof/>
        </w:rPr>
      </w:pPr>
    </w:p>
    <w:p w:rsidR="00AC6B93" w:rsidRPr="0068013D" w:rsidRDefault="00AC6B93" w:rsidP="00AC6B93">
      <w:pPr>
        <w:jc w:val="both"/>
        <w:rPr>
          <w:rFonts w:ascii="Arial" w:hAnsi="Arial" w:cs="Arial"/>
          <w:b/>
          <w:noProof/>
          <w:sz w:val="28"/>
          <w:szCs w:val="28"/>
        </w:rPr>
      </w:pPr>
      <w:bookmarkStart w:id="2" w:name="OLE_LINK3"/>
      <w:r w:rsidRPr="0068013D">
        <w:rPr>
          <w:rFonts w:ascii="Arial" w:hAnsi="Arial" w:cs="Arial"/>
          <w:b/>
          <w:noProof/>
          <w:sz w:val="28"/>
          <w:szCs w:val="28"/>
        </w:rPr>
        <w:t xml:space="preserve">6.4. EFEITOS DA ADMINISTRAÇAO DE </w:t>
      </w:r>
      <w:smartTag w:uri="urn:schemas-microsoft-com:office:smarttags" w:element="metricconverter">
        <w:smartTagPr>
          <w:attr w:name="ProductID" w:val="1 mM"/>
        </w:smartTagPr>
        <w:r w:rsidRPr="0068013D">
          <w:rPr>
            <w:rFonts w:ascii="Arial" w:hAnsi="Arial" w:cs="Arial"/>
            <w:b/>
            <w:noProof/>
            <w:sz w:val="28"/>
            <w:szCs w:val="28"/>
          </w:rPr>
          <w:t>1 MM</w:t>
        </w:r>
      </w:smartTag>
      <w:r w:rsidRPr="0068013D">
        <w:rPr>
          <w:rFonts w:ascii="Arial" w:hAnsi="Arial" w:cs="Arial"/>
          <w:b/>
          <w:noProof/>
          <w:sz w:val="28"/>
          <w:szCs w:val="28"/>
        </w:rPr>
        <w:t xml:space="preserve"> DE PARAQUAT, MANEB, DDT, DICOFOL, LINDANO E FLUTRIAFOL SOBRE OS NÍVEIS </w:t>
      </w:r>
      <w:bookmarkEnd w:id="2"/>
      <w:r w:rsidRPr="0068013D">
        <w:rPr>
          <w:rFonts w:ascii="Arial" w:hAnsi="Arial" w:cs="Arial"/>
          <w:b/>
          <w:noProof/>
          <w:sz w:val="28"/>
          <w:szCs w:val="28"/>
        </w:rPr>
        <w:t>EXTRACELULARES DE DOPAMINA</w:t>
      </w:r>
    </w:p>
    <w:p w:rsidR="00AC6B93" w:rsidRPr="00AD1129" w:rsidRDefault="00AC6B93" w:rsidP="00AC6B93">
      <w:pPr>
        <w:jc w:val="both"/>
        <w:rPr>
          <w:rFonts w:ascii="Arial" w:hAnsi="Arial" w:cs="Arial"/>
          <w:b/>
          <w:noProof/>
        </w:rPr>
      </w:pPr>
    </w:p>
    <w:p w:rsidR="00AC6B93" w:rsidRPr="00AD1129" w:rsidRDefault="00AC6B93" w:rsidP="00AC6B93">
      <w:pPr>
        <w:pStyle w:val="Recuodecorpodetexto"/>
        <w:ind w:firstLine="709"/>
        <w:rPr>
          <w:rFonts w:ascii="Arial" w:hAnsi="Arial" w:cs="Arial"/>
          <w:b/>
          <w:noProof/>
          <w:lang w:eastAsia="en-US"/>
        </w:rPr>
      </w:pPr>
      <w:r w:rsidRPr="00AD1129">
        <w:rPr>
          <w:rFonts w:ascii="Arial" w:hAnsi="Arial" w:cs="Arial"/>
          <w:noProof/>
          <w:lang w:eastAsia="en-US"/>
        </w:rPr>
        <w:t xml:space="preserve">Para investigar os efeitos do Paraquat sobre os níveis extracelulares de dopamina, este pesticida foi administrado diretamente no núcleo estriado através da </w:t>
      </w:r>
      <w:r>
        <w:rPr>
          <w:rFonts w:ascii="Arial" w:hAnsi="Arial" w:cs="Arial"/>
          <w:noProof/>
          <w:lang w:eastAsia="en-US"/>
        </w:rPr>
        <w:t>sonda de microdiálise. A perfusã</w:t>
      </w:r>
      <w:r w:rsidRPr="00AD1129">
        <w:rPr>
          <w:rFonts w:ascii="Arial" w:hAnsi="Arial" w:cs="Arial"/>
          <w:noProof/>
          <w:lang w:eastAsia="en-US"/>
        </w:rPr>
        <w:t xml:space="preserve">o intraestriatal de </w:t>
      </w:r>
      <w:smartTag w:uri="urn:schemas-microsoft-com:office:smarttags" w:element="metricconverter">
        <w:smartTagPr>
          <w:attr w:name="ProductID" w:val="1 mM"/>
        </w:smartTagPr>
        <w:r w:rsidRPr="00AD1129">
          <w:rPr>
            <w:rFonts w:ascii="Arial" w:hAnsi="Arial" w:cs="Arial"/>
            <w:noProof/>
            <w:lang w:eastAsia="en-US"/>
          </w:rPr>
          <w:t>1 mM</w:t>
        </w:r>
      </w:smartTag>
      <w:r w:rsidRPr="00AD1129">
        <w:rPr>
          <w:rFonts w:ascii="Arial" w:hAnsi="Arial" w:cs="Arial"/>
          <w:noProof/>
          <w:lang w:eastAsia="en-US"/>
        </w:rPr>
        <w:t xml:space="preserve"> de paraquat produziu aumentos nos níveis extracelulares de dopamina para 956 </w:t>
      </w:r>
      <w:r w:rsidRPr="00AD1129">
        <w:rPr>
          <w:rFonts w:ascii="Arial" w:hAnsi="Arial" w:cs="Arial"/>
          <w:noProof/>
          <w:lang w:eastAsia="en-US"/>
        </w:rPr>
        <w:sym w:font="Symbol" w:char="F0B1"/>
      </w:r>
      <w:r w:rsidRPr="00AD1129">
        <w:rPr>
          <w:rFonts w:ascii="Arial" w:hAnsi="Arial" w:cs="Arial"/>
          <w:noProof/>
          <w:lang w:eastAsia="en-US"/>
        </w:rPr>
        <w:t xml:space="preserve"> 80 %, em rel</w:t>
      </w:r>
      <w:r>
        <w:rPr>
          <w:rFonts w:ascii="Arial" w:hAnsi="Arial" w:cs="Arial"/>
          <w:noProof/>
          <w:lang w:eastAsia="en-US"/>
        </w:rPr>
        <w:t>ação aos níveis basais (Gráfico 09</w:t>
      </w:r>
      <w:r w:rsidRPr="00AD1129">
        <w:rPr>
          <w:rFonts w:ascii="Arial" w:hAnsi="Arial" w:cs="Arial"/>
          <w:noProof/>
          <w:lang w:eastAsia="en-US"/>
        </w:rPr>
        <w:t>). Esse aumento foi observad</w:t>
      </w:r>
      <w:r>
        <w:rPr>
          <w:rFonts w:ascii="Arial" w:hAnsi="Arial" w:cs="Arial"/>
          <w:noProof/>
          <w:lang w:eastAsia="en-US"/>
        </w:rPr>
        <w:t>o 80 min após o início da infusã</w:t>
      </w:r>
      <w:r w:rsidRPr="00AD1129">
        <w:rPr>
          <w:rFonts w:ascii="Arial" w:hAnsi="Arial" w:cs="Arial"/>
          <w:noProof/>
          <w:lang w:eastAsia="en-US"/>
        </w:rPr>
        <w:t>o de paraquat e os valores retornaram ao basal 140 min após o final dessa in</w:t>
      </w:r>
      <w:r>
        <w:rPr>
          <w:rFonts w:ascii="Arial" w:hAnsi="Arial" w:cs="Arial"/>
          <w:noProof/>
          <w:lang w:eastAsia="en-US"/>
        </w:rPr>
        <w:t>fusã</w:t>
      </w:r>
      <w:r w:rsidRPr="00AD1129">
        <w:rPr>
          <w:rFonts w:ascii="Arial" w:hAnsi="Arial" w:cs="Arial"/>
          <w:noProof/>
          <w:lang w:eastAsia="en-US"/>
        </w:rPr>
        <w:t>o.</w:t>
      </w:r>
    </w:p>
    <w:p w:rsidR="00AC6B93" w:rsidRPr="00AD1129" w:rsidRDefault="00AC6B93" w:rsidP="00AC6B93">
      <w:pPr>
        <w:spacing w:line="360" w:lineRule="auto"/>
        <w:ind w:firstLine="709"/>
        <w:jc w:val="both"/>
        <w:rPr>
          <w:rFonts w:ascii="Arial" w:hAnsi="Arial" w:cs="Arial"/>
          <w:noProof/>
        </w:rPr>
      </w:pPr>
      <w:r>
        <w:rPr>
          <w:rFonts w:ascii="Arial" w:hAnsi="Arial" w:cs="Arial"/>
          <w:noProof/>
        </w:rPr>
        <w:t>Para determinar se a liberaçã</w:t>
      </w:r>
      <w:r w:rsidRPr="00AD1129">
        <w:rPr>
          <w:rFonts w:ascii="Arial" w:hAnsi="Arial" w:cs="Arial"/>
          <w:noProof/>
        </w:rPr>
        <w:t xml:space="preserve">o </w:t>
      </w:r>
      <w:r w:rsidRPr="009B43DA">
        <w:rPr>
          <w:rFonts w:ascii="Arial" w:hAnsi="Arial" w:cs="Arial"/>
          <w:i/>
          <w:noProof/>
        </w:rPr>
        <w:t>in vivo</w:t>
      </w:r>
      <w:r w:rsidRPr="00AD1129">
        <w:rPr>
          <w:rFonts w:ascii="Arial" w:hAnsi="Arial" w:cs="Arial"/>
          <w:noProof/>
        </w:rPr>
        <w:t xml:space="preserve"> de dopamina induzi</w:t>
      </w:r>
      <w:r>
        <w:rPr>
          <w:rFonts w:ascii="Arial" w:hAnsi="Arial" w:cs="Arial"/>
          <w:noProof/>
        </w:rPr>
        <w:t>da pelo paraquat era concentração-dependente, outras concentraçõ</w:t>
      </w:r>
      <w:r w:rsidRPr="00AD1129">
        <w:rPr>
          <w:rFonts w:ascii="Arial" w:hAnsi="Arial" w:cs="Arial"/>
          <w:noProof/>
        </w:rPr>
        <w:t xml:space="preserve">es deste pesticida (além de </w:t>
      </w:r>
      <w:smartTag w:uri="urn:schemas-microsoft-com:office:smarttags" w:element="metricconverter">
        <w:smartTagPr>
          <w:attr w:name="ProductID" w:val="1 mM"/>
        </w:smartTagPr>
        <w:r w:rsidRPr="00AD1129">
          <w:rPr>
            <w:rFonts w:ascii="Arial" w:hAnsi="Arial" w:cs="Arial"/>
            <w:noProof/>
          </w:rPr>
          <w:t>1 mM</w:t>
        </w:r>
      </w:smartTag>
      <w:r w:rsidRPr="00AD1129">
        <w:rPr>
          <w:rFonts w:ascii="Arial" w:hAnsi="Arial" w:cs="Arial"/>
          <w:noProof/>
        </w:rPr>
        <w:t>) foram aplicadas através da</w:t>
      </w:r>
      <w:r>
        <w:rPr>
          <w:rFonts w:ascii="Arial" w:hAnsi="Arial" w:cs="Arial"/>
          <w:noProof/>
        </w:rPr>
        <w:t xml:space="preserve"> sonda de microdiálise. A infusã</w:t>
      </w:r>
      <w:r w:rsidRPr="00AD1129">
        <w:rPr>
          <w:rFonts w:ascii="Arial" w:hAnsi="Arial" w:cs="Arial"/>
          <w:noProof/>
        </w:rPr>
        <w:t xml:space="preserve">o de 0,5 ou </w:t>
      </w:r>
      <w:smartTag w:uri="urn:schemas-microsoft-com:office:smarttags" w:element="metricconverter">
        <w:smartTagPr>
          <w:attr w:name="ProductID" w:val="7 mM"/>
        </w:smartTagPr>
        <w:r w:rsidRPr="00AD1129">
          <w:rPr>
            <w:rFonts w:ascii="Arial" w:hAnsi="Arial" w:cs="Arial"/>
            <w:noProof/>
          </w:rPr>
          <w:t>7 mM</w:t>
        </w:r>
      </w:smartTag>
      <w:r w:rsidRPr="00AD1129">
        <w:rPr>
          <w:rFonts w:ascii="Arial" w:hAnsi="Arial" w:cs="Arial"/>
          <w:noProof/>
        </w:rPr>
        <w:t xml:space="preserve"> de paraquat produzi</w:t>
      </w:r>
      <w:r>
        <w:rPr>
          <w:rFonts w:ascii="Arial" w:hAnsi="Arial" w:cs="Arial"/>
          <w:noProof/>
        </w:rPr>
        <w:t>u aumentos na liberaçã</w:t>
      </w:r>
      <w:r w:rsidRPr="00AD1129">
        <w:rPr>
          <w:rFonts w:ascii="Arial" w:hAnsi="Arial" w:cs="Arial"/>
          <w:noProof/>
        </w:rPr>
        <w:t xml:space="preserve">o de dopamina para 245 </w:t>
      </w:r>
      <w:r w:rsidRPr="00AD1129">
        <w:rPr>
          <w:rFonts w:ascii="Arial" w:hAnsi="Arial" w:cs="Arial"/>
          <w:noProof/>
        </w:rPr>
        <w:sym w:font="Symbol" w:char="F0B1"/>
      </w:r>
      <w:r w:rsidRPr="00AD1129">
        <w:rPr>
          <w:rFonts w:ascii="Arial" w:hAnsi="Arial" w:cs="Arial"/>
          <w:noProof/>
        </w:rPr>
        <w:t xml:space="preserve"> 43 % e 11980 </w:t>
      </w:r>
      <w:r w:rsidRPr="00AD1129">
        <w:rPr>
          <w:rFonts w:ascii="Arial" w:hAnsi="Arial" w:cs="Arial"/>
          <w:noProof/>
        </w:rPr>
        <w:sym w:font="Symbol" w:char="F0B1"/>
      </w:r>
      <w:r>
        <w:rPr>
          <w:rFonts w:ascii="Arial" w:hAnsi="Arial" w:cs="Arial"/>
          <w:noProof/>
        </w:rPr>
        <w:t xml:space="preserve"> 55 %, em relaçã</w:t>
      </w:r>
      <w:r w:rsidRPr="00AD1129">
        <w:rPr>
          <w:rFonts w:ascii="Arial" w:hAnsi="Arial" w:cs="Arial"/>
          <w:noProof/>
        </w:rPr>
        <w:t>o aos níveis basais, respectivamente. Esses aumentos foram obsevado</w:t>
      </w:r>
      <w:r>
        <w:rPr>
          <w:rFonts w:ascii="Arial" w:hAnsi="Arial" w:cs="Arial"/>
          <w:noProof/>
        </w:rPr>
        <w:t>s 80 min após o início da infusã</w:t>
      </w:r>
      <w:r w:rsidRPr="00AD1129">
        <w:rPr>
          <w:rFonts w:ascii="Arial" w:hAnsi="Arial" w:cs="Arial"/>
          <w:noProof/>
        </w:rPr>
        <w:t>o de paraquat (Tabela</w:t>
      </w:r>
      <w:r>
        <w:rPr>
          <w:rFonts w:ascii="Arial" w:hAnsi="Arial" w:cs="Arial"/>
          <w:noProof/>
        </w:rPr>
        <w:t xml:space="preserve"> 05</w:t>
      </w:r>
      <w:r w:rsidRPr="00AD1129">
        <w:rPr>
          <w:rFonts w:ascii="Arial" w:hAnsi="Arial" w:cs="Arial"/>
          <w:noProof/>
        </w:rPr>
        <w:t>).</w:t>
      </w:r>
    </w:p>
    <w:p w:rsidR="00AC6B93" w:rsidRPr="00AD1129" w:rsidRDefault="00AC6B93" w:rsidP="00AC6B93">
      <w:pPr>
        <w:autoSpaceDE w:val="0"/>
        <w:autoSpaceDN w:val="0"/>
        <w:adjustRightInd w:val="0"/>
        <w:spacing w:line="360" w:lineRule="auto"/>
        <w:ind w:firstLine="709"/>
        <w:jc w:val="both"/>
        <w:rPr>
          <w:rFonts w:ascii="Arial" w:hAnsi="Arial" w:cs="Arial"/>
          <w:noProof/>
        </w:rPr>
      </w:pPr>
      <w:r w:rsidRPr="00AD1129">
        <w:rPr>
          <w:rFonts w:ascii="Arial" w:hAnsi="Arial" w:cs="Arial"/>
          <w:noProof/>
        </w:rPr>
        <w:t>A administraç</w:t>
      </w:r>
      <w:r>
        <w:rPr>
          <w:rFonts w:ascii="Arial" w:hAnsi="Arial" w:cs="Arial"/>
          <w:noProof/>
        </w:rPr>
        <w:t>ã</w:t>
      </w:r>
      <w:r w:rsidRPr="00AD1129">
        <w:rPr>
          <w:rFonts w:ascii="Arial" w:hAnsi="Arial" w:cs="Arial"/>
          <w:noProof/>
        </w:rPr>
        <w:t xml:space="preserve">o intraestriatal de </w:t>
      </w:r>
      <w:smartTag w:uri="urn:schemas-microsoft-com:office:smarttags" w:element="metricconverter">
        <w:smartTagPr>
          <w:attr w:name="ProductID" w:val="1 mM"/>
        </w:smartTagPr>
        <w:r w:rsidRPr="00AD1129">
          <w:rPr>
            <w:rFonts w:ascii="Arial" w:hAnsi="Arial" w:cs="Arial"/>
            <w:noProof/>
          </w:rPr>
          <w:t>1 mM</w:t>
        </w:r>
      </w:smartTag>
      <w:r w:rsidRPr="00AD1129">
        <w:rPr>
          <w:rFonts w:ascii="Arial" w:hAnsi="Arial" w:cs="Arial"/>
          <w:noProof/>
        </w:rPr>
        <w:t xml:space="preserve"> de maneb também produz aumento nos níveis extracelulares de dopamina. Os efeitos </w:t>
      </w:r>
      <w:r>
        <w:rPr>
          <w:rFonts w:ascii="Arial" w:hAnsi="Arial" w:cs="Arial"/>
          <w:noProof/>
        </w:rPr>
        <w:t>deste pesticida está mostrado no</w:t>
      </w:r>
      <w:r w:rsidRPr="00AD1129">
        <w:rPr>
          <w:rFonts w:ascii="Arial" w:hAnsi="Arial" w:cs="Arial"/>
          <w:noProof/>
        </w:rPr>
        <w:t xml:space="preserve"> </w:t>
      </w:r>
      <w:r>
        <w:rPr>
          <w:rFonts w:ascii="Arial" w:hAnsi="Arial" w:cs="Arial"/>
          <w:noProof/>
        </w:rPr>
        <w:t xml:space="preserve">Gráfico </w:t>
      </w:r>
      <w:smartTag w:uri="urn:schemas-microsoft-com:office:smarttags" w:element="metricconverter">
        <w:smartTagPr>
          <w:attr w:name="ProductID" w:val="09. A"/>
        </w:smartTagPr>
        <w:r>
          <w:rPr>
            <w:rFonts w:ascii="Arial" w:hAnsi="Arial" w:cs="Arial"/>
            <w:noProof/>
          </w:rPr>
          <w:t>09</w:t>
        </w:r>
        <w:r w:rsidRPr="00AD1129">
          <w:rPr>
            <w:rFonts w:ascii="Arial" w:hAnsi="Arial" w:cs="Arial"/>
            <w:noProof/>
          </w:rPr>
          <w:t>. A</w:t>
        </w:r>
      </w:smartTag>
      <w:r>
        <w:rPr>
          <w:rFonts w:ascii="Arial" w:hAnsi="Arial" w:cs="Arial"/>
          <w:noProof/>
        </w:rPr>
        <w:t xml:space="preserve"> infusã</w:t>
      </w:r>
      <w:r w:rsidRPr="00AD1129">
        <w:rPr>
          <w:rFonts w:ascii="Arial" w:hAnsi="Arial" w:cs="Arial"/>
          <w:noProof/>
        </w:rPr>
        <w:t xml:space="preserve">o de maneb durante 60 min induziu um aumento máximo de </w:t>
      </w:r>
      <w:r w:rsidRPr="00AD1129">
        <w:rPr>
          <w:rFonts w:ascii="Arial" w:eastAsia="Arial" w:hAnsi="Arial" w:cs="Arial"/>
          <w:noProof/>
        </w:rPr>
        <w:t xml:space="preserve">791 </w:t>
      </w:r>
      <w:r w:rsidRPr="00AD1129">
        <w:rPr>
          <w:rFonts w:ascii="Arial" w:hAnsi="Arial" w:cs="Arial"/>
          <w:noProof/>
        </w:rPr>
        <w:sym w:font="Symbol" w:char="F0B1"/>
      </w:r>
      <w:r w:rsidRPr="00AD1129">
        <w:rPr>
          <w:rFonts w:ascii="Arial" w:hAnsi="Arial" w:cs="Arial"/>
          <w:noProof/>
        </w:rPr>
        <w:t xml:space="preserve"> </w:t>
      </w:r>
      <w:r>
        <w:rPr>
          <w:rFonts w:ascii="Arial" w:eastAsia="Arial" w:hAnsi="Arial" w:cs="Arial"/>
          <w:noProof/>
        </w:rPr>
        <w:t>87 %, em relaçã</w:t>
      </w:r>
      <w:r w:rsidRPr="00AD1129">
        <w:rPr>
          <w:rFonts w:ascii="Arial" w:eastAsia="Arial" w:hAnsi="Arial" w:cs="Arial"/>
          <w:noProof/>
        </w:rPr>
        <w:t xml:space="preserve">o aos níveis basais. Esse aumento ocorre 20 min </w:t>
      </w:r>
      <w:r w:rsidRPr="00AD1129">
        <w:rPr>
          <w:rFonts w:ascii="Arial" w:hAnsi="Arial" w:cs="Arial"/>
          <w:noProof/>
        </w:rPr>
        <w:t>após o início d</w:t>
      </w:r>
      <w:r>
        <w:rPr>
          <w:rFonts w:ascii="Arial" w:hAnsi="Arial" w:cs="Arial"/>
          <w:noProof/>
        </w:rPr>
        <w:t>a perfusã</w:t>
      </w:r>
      <w:r w:rsidRPr="00AD1129">
        <w:rPr>
          <w:rFonts w:ascii="Arial" w:hAnsi="Arial" w:cs="Arial"/>
          <w:noProof/>
        </w:rPr>
        <w:t>o de maneb e os valores voltam ao basal 100 min após o seu término.</w:t>
      </w:r>
    </w:p>
    <w:p w:rsidR="00AC6B93" w:rsidRPr="00AD1129" w:rsidRDefault="00AC6B93" w:rsidP="00AC6B93">
      <w:pPr>
        <w:autoSpaceDE w:val="0"/>
        <w:autoSpaceDN w:val="0"/>
        <w:adjustRightInd w:val="0"/>
        <w:spacing w:line="360" w:lineRule="auto"/>
        <w:ind w:firstLine="709"/>
        <w:jc w:val="both"/>
        <w:rPr>
          <w:rFonts w:ascii="Arial" w:hAnsi="Arial" w:cs="Arial"/>
          <w:noProof/>
        </w:rPr>
      </w:pPr>
      <w:r>
        <w:rPr>
          <w:rFonts w:ascii="Arial" w:hAnsi="Arial" w:cs="Arial"/>
          <w:noProof/>
        </w:rPr>
        <w:t>A infusã</w:t>
      </w:r>
      <w:r w:rsidRPr="00AD1129">
        <w:rPr>
          <w:rFonts w:ascii="Arial" w:hAnsi="Arial" w:cs="Arial"/>
          <w:noProof/>
        </w:rPr>
        <w:t>o intra</w:t>
      </w:r>
      <w:r>
        <w:rPr>
          <w:rFonts w:ascii="Arial" w:hAnsi="Arial" w:cs="Arial"/>
          <w:noProof/>
        </w:rPr>
        <w:t>e</w:t>
      </w:r>
      <w:r w:rsidRPr="00AD1129">
        <w:rPr>
          <w:rFonts w:ascii="Arial" w:hAnsi="Arial" w:cs="Arial"/>
          <w:noProof/>
        </w:rPr>
        <w:t xml:space="preserve">striatal de </w:t>
      </w:r>
      <w:smartTag w:uri="urn:schemas-microsoft-com:office:smarttags" w:element="metricconverter">
        <w:smartTagPr>
          <w:attr w:name="ProductID" w:val="1 mM"/>
        </w:smartTagPr>
        <w:r w:rsidRPr="00AD1129">
          <w:rPr>
            <w:rFonts w:ascii="Arial" w:hAnsi="Arial" w:cs="Arial"/>
            <w:noProof/>
          </w:rPr>
          <w:t>1 mM</w:t>
        </w:r>
      </w:smartTag>
      <w:r w:rsidRPr="00AD1129">
        <w:rPr>
          <w:rFonts w:ascii="Arial" w:hAnsi="Arial" w:cs="Arial"/>
          <w:noProof/>
        </w:rPr>
        <w:t xml:space="preserve"> de flutriafol </w:t>
      </w:r>
      <w:r w:rsidRPr="00AD1129">
        <w:rPr>
          <w:rFonts w:ascii="Arial" w:hAnsi="Arial" w:cs="Arial"/>
          <w:bCs/>
          <w:noProof/>
        </w:rPr>
        <w:t xml:space="preserve">durante 60 min também produziu um pequeno aumento nos níveis de </w:t>
      </w:r>
      <w:r w:rsidRPr="00AD1129">
        <w:rPr>
          <w:rFonts w:ascii="Arial" w:hAnsi="Arial" w:cs="Arial"/>
          <w:noProof/>
        </w:rPr>
        <w:t>dopamina</w:t>
      </w:r>
      <w:r w:rsidRPr="00AD1129">
        <w:rPr>
          <w:rFonts w:ascii="Arial" w:hAnsi="Arial" w:cs="Arial"/>
          <w:bCs/>
          <w:noProof/>
        </w:rPr>
        <w:t xml:space="preserve"> estriatal para </w:t>
      </w:r>
      <w:r w:rsidRPr="00AD1129">
        <w:rPr>
          <w:rFonts w:ascii="Arial" w:hAnsi="Arial" w:cs="Arial"/>
          <w:noProof/>
        </w:rPr>
        <w:t>218 ± 51 %,</w:t>
      </w:r>
      <w:r>
        <w:rPr>
          <w:rFonts w:ascii="Arial" w:hAnsi="Arial" w:cs="Arial"/>
          <w:bCs/>
          <w:noProof/>
        </w:rPr>
        <w:t xml:space="preserve"> 40 min após o começo da infusã</w:t>
      </w:r>
      <w:r w:rsidRPr="00AD1129">
        <w:rPr>
          <w:rFonts w:ascii="Arial" w:hAnsi="Arial" w:cs="Arial"/>
          <w:bCs/>
          <w:noProof/>
        </w:rPr>
        <w:t>o do fungicida e os valores basais recuperaram-se 120 min após</w:t>
      </w:r>
      <w:r w:rsidRPr="00AD1129">
        <w:rPr>
          <w:rFonts w:ascii="Arial" w:hAnsi="Arial" w:cs="Arial"/>
          <w:noProof/>
        </w:rPr>
        <w:t>. Esse aumento foi estatisticamente significativo quando comparado como os nív</w:t>
      </w:r>
      <w:r>
        <w:rPr>
          <w:rFonts w:ascii="Arial" w:hAnsi="Arial" w:cs="Arial"/>
          <w:noProof/>
        </w:rPr>
        <w:t>eis basais como está mostrado no Gráfico 09</w:t>
      </w:r>
      <w:r w:rsidRPr="00AD1129">
        <w:rPr>
          <w:rFonts w:ascii="Arial" w:hAnsi="Arial" w:cs="Arial"/>
          <w:noProof/>
        </w:rPr>
        <w:t>.</w:t>
      </w:r>
    </w:p>
    <w:p w:rsidR="00AC6B93" w:rsidRPr="00AD1129" w:rsidRDefault="00AC6B93" w:rsidP="00AC6B93">
      <w:pPr>
        <w:spacing w:line="360" w:lineRule="auto"/>
        <w:ind w:firstLine="709"/>
        <w:jc w:val="both"/>
        <w:rPr>
          <w:rFonts w:ascii="Arial" w:hAnsi="Arial" w:cs="Arial"/>
          <w:noProof/>
        </w:rPr>
      </w:pPr>
      <w:r w:rsidRPr="00AD1129">
        <w:rPr>
          <w:rFonts w:ascii="Arial" w:hAnsi="Arial" w:cs="Arial"/>
          <w:noProof/>
        </w:rPr>
        <w:t xml:space="preserve">Para comparar os efeitos produzidos pelo paraquat e maneb com aqueles produzidos pelos pesticidas organoclorados, </w:t>
      </w:r>
      <w:smartTag w:uri="urn:schemas-microsoft-com:office:smarttags" w:element="metricconverter">
        <w:smartTagPr>
          <w:attr w:name="ProductID" w:val="1 mM"/>
        </w:smartTagPr>
        <w:r w:rsidRPr="00AD1129">
          <w:rPr>
            <w:rFonts w:ascii="Arial" w:hAnsi="Arial" w:cs="Arial"/>
            <w:noProof/>
          </w:rPr>
          <w:t>1 mM</w:t>
        </w:r>
      </w:smartTag>
      <w:r w:rsidRPr="00AD1129">
        <w:rPr>
          <w:rFonts w:ascii="Arial" w:hAnsi="Arial" w:cs="Arial"/>
          <w:noProof/>
        </w:rPr>
        <w:t xml:space="preserve"> de DDT, lindano ou dicofol foram perfundidos no núcleo estriado e os níveis extracelulares de dopamina foram medidos </w:t>
      </w:r>
      <w:r w:rsidRPr="00AD1129">
        <w:rPr>
          <w:rFonts w:ascii="Arial" w:hAnsi="Arial" w:cs="Arial"/>
          <w:i/>
          <w:noProof/>
        </w:rPr>
        <w:t>in vivo</w:t>
      </w:r>
      <w:r>
        <w:rPr>
          <w:rFonts w:ascii="Arial" w:hAnsi="Arial" w:cs="Arial"/>
          <w:noProof/>
        </w:rPr>
        <w:t xml:space="preserve"> (Gráfico 10). A infusã</w:t>
      </w:r>
      <w:r w:rsidRPr="00AD1129">
        <w:rPr>
          <w:rFonts w:ascii="Arial" w:hAnsi="Arial" w:cs="Arial"/>
          <w:noProof/>
        </w:rPr>
        <w:t xml:space="preserve">o de </w:t>
      </w:r>
      <w:smartTag w:uri="urn:schemas-microsoft-com:office:smarttags" w:element="metricconverter">
        <w:smartTagPr>
          <w:attr w:name="ProductID" w:val="1 mM"/>
        </w:smartTagPr>
        <w:r w:rsidRPr="00AD1129">
          <w:rPr>
            <w:rFonts w:ascii="Arial" w:hAnsi="Arial" w:cs="Arial"/>
            <w:noProof/>
          </w:rPr>
          <w:t>1 mM</w:t>
        </w:r>
      </w:smartTag>
      <w:r w:rsidRPr="00AD1129">
        <w:rPr>
          <w:rFonts w:ascii="Arial" w:hAnsi="Arial" w:cs="Arial"/>
          <w:noProof/>
        </w:rPr>
        <w:t xml:space="preserve"> de DDT durante 60 min produz um aumento máximo nos níveis extracelulares de dopamina de </w:t>
      </w:r>
      <w:r w:rsidRPr="00AD1129">
        <w:rPr>
          <w:rFonts w:ascii="Arial" w:eastAsia="Arial" w:hAnsi="Arial" w:cs="Arial"/>
          <w:noProof/>
        </w:rPr>
        <w:t xml:space="preserve">779 </w:t>
      </w:r>
      <w:r w:rsidRPr="00AD1129">
        <w:rPr>
          <w:rFonts w:ascii="Arial" w:hAnsi="Arial" w:cs="Arial"/>
          <w:noProof/>
        </w:rPr>
        <w:sym w:font="Symbol" w:char="F0B1"/>
      </w:r>
      <w:r w:rsidRPr="00AD1129">
        <w:rPr>
          <w:rFonts w:ascii="Arial" w:hAnsi="Arial" w:cs="Arial"/>
          <w:noProof/>
        </w:rPr>
        <w:t xml:space="preserve"> </w:t>
      </w:r>
      <w:r>
        <w:rPr>
          <w:rFonts w:ascii="Arial" w:eastAsia="Arial" w:hAnsi="Arial" w:cs="Arial"/>
          <w:noProof/>
        </w:rPr>
        <w:t>32 %, em relaçã</w:t>
      </w:r>
      <w:r w:rsidRPr="00AD1129">
        <w:rPr>
          <w:rFonts w:ascii="Arial" w:eastAsia="Arial" w:hAnsi="Arial" w:cs="Arial"/>
          <w:noProof/>
        </w:rPr>
        <w:t xml:space="preserve">o aos níveis basais. Esse aumento foi observado 60 min </w:t>
      </w:r>
      <w:r>
        <w:rPr>
          <w:rFonts w:ascii="Arial" w:hAnsi="Arial" w:cs="Arial"/>
          <w:noProof/>
        </w:rPr>
        <w:t>após o início da perfusã</w:t>
      </w:r>
      <w:r w:rsidRPr="00AD1129">
        <w:rPr>
          <w:rFonts w:ascii="Arial" w:hAnsi="Arial" w:cs="Arial"/>
          <w:noProof/>
        </w:rPr>
        <w:t>o de DDT e os valores basais recuperaram-se 100 min após.</w:t>
      </w:r>
    </w:p>
    <w:p w:rsidR="00AC6B93" w:rsidRPr="00AD1129" w:rsidRDefault="00AC6B93" w:rsidP="00AC6B93">
      <w:pPr>
        <w:spacing w:line="360" w:lineRule="auto"/>
        <w:ind w:firstLine="709"/>
        <w:jc w:val="both"/>
        <w:rPr>
          <w:rFonts w:ascii="Arial" w:hAnsi="Arial" w:cs="Arial"/>
          <w:noProof/>
        </w:rPr>
      </w:pPr>
      <w:r>
        <w:rPr>
          <w:rFonts w:ascii="Arial" w:hAnsi="Arial" w:cs="Arial"/>
          <w:noProof/>
        </w:rPr>
        <w:t>Da mesma maneira, a infusã</w:t>
      </w:r>
      <w:r w:rsidRPr="00AD1129">
        <w:rPr>
          <w:rFonts w:ascii="Arial" w:hAnsi="Arial" w:cs="Arial"/>
          <w:noProof/>
        </w:rPr>
        <w:t xml:space="preserve">o de </w:t>
      </w:r>
      <w:smartTag w:uri="urn:schemas-microsoft-com:office:smarttags" w:element="metricconverter">
        <w:smartTagPr>
          <w:attr w:name="ProductID" w:val="1 mM"/>
        </w:smartTagPr>
        <w:r w:rsidRPr="00AD1129">
          <w:rPr>
            <w:rFonts w:ascii="Arial" w:hAnsi="Arial" w:cs="Arial"/>
            <w:noProof/>
          </w:rPr>
          <w:t>1 mM</w:t>
        </w:r>
      </w:smartTag>
      <w:r w:rsidRPr="00AD1129">
        <w:rPr>
          <w:rFonts w:ascii="Arial" w:hAnsi="Arial" w:cs="Arial"/>
          <w:noProof/>
        </w:rPr>
        <w:t xml:space="preserve"> de lindano durante uma hora produziu efeitos significativos sobre os níveis extracelu</w:t>
      </w:r>
      <w:r>
        <w:rPr>
          <w:rFonts w:ascii="Arial" w:hAnsi="Arial" w:cs="Arial"/>
          <w:noProof/>
        </w:rPr>
        <w:t>lares de dopamina no estriado. O gráfico 10 mostra que a administraçã</w:t>
      </w:r>
      <w:r w:rsidRPr="00AD1129">
        <w:rPr>
          <w:rFonts w:ascii="Arial" w:hAnsi="Arial" w:cs="Arial"/>
          <w:noProof/>
        </w:rPr>
        <w:t>o de lindano produziu um aumento nos níveis extracelulares de dopamina de</w:t>
      </w:r>
      <w:r w:rsidRPr="00AD1129">
        <w:rPr>
          <w:rFonts w:ascii="Arial" w:eastAsia="Arial" w:hAnsi="Arial" w:cs="Arial"/>
          <w:noProof/>
        </w:rPr>
        <w:t xml:space="preserve"> 290 </w:t>
      </w:r>
      <w:r w:rsidRPr="00AD1129">
        <w:rPr>
          <w:rFonts w:ascii="Arial" w:hAnsi="Arial" w:cs="Arial"/>
          <w:noProof/>
        </w:rPr>
        <w:sym w:font="Symbol" w:char="F0B1"/>
      </w:r>
      <w:r w:rsidRPr="00AD1129">
        <w:rPr>
          <w:rFonts w:ascii="Arial" w:hAnsi="Arial" w:cs="Arial"/>
          <w:noProof/>
        </w:rPr>
        <w:t xml:space="preserve"> </w:t>
      </w:r>
      <w:r>
        <w:rPr>
          <w:rFonts w:ascii="Arial" w:eastAsia="Arial" w:hAnsi="Arial" w:cs="Arial"/>
          <w:noProof/>
        </w:rPr>
        <w:t>54 % em relaçã</w:t>
      </w:r>
      <w:r w:rsidRPr="00AD1129">
        <w:rPr>
          <w:rFonts w:ascii="Arial" w:eastAsia="Arial" w:hAnsi="Arial" w:cs="Arial"/>
          <w:noProof/>
        </w:rPr>
        <w:t xml:space="preserve">o aos níveis basais. Esse aumento foi observado 40 </w:t>
      </w:r>
      <w:r w:rsidRPr="00AD1129">
        <w:rPr>
          <w:rFonts w:ascii="Arial" w:eastAsia="Arial" w:hAnsi="Arial" w:cs="Arial"/>
          <w:noProof/>
        </w:rPr>
        <w:lastRenderedPageBreak/>
        <w:t xml:space="preserve">min </w:t>
      </w:r>
      <w:r>
        <w:rPr>
          <w:rFonts w:ascii="Arial" w:hAnsi="Arial" w:cs="Arial"/>
          <w:noProof/>
        </w:rPr>
        <w:t>após o começo da perfusã</w:t>
      </w:r>
      <w:r w:rsidRPr="00AD1129">
        <w:rPr>
          <w:rFonts w:ascii="Arial" w:hAnsi="Arial" w:cs="Arial"/>
          <w:noProof/>
        </w:rPr>
        <w:t>o de lindano e os valores basais recuperaram-se 80 min após.</w:t>
      </w:r>
    </w:p>
    <w:p w:rsidR="00AC6B93" w:rsidRPr="00AD1129" w:rsidRDefault="00AC6B93" w:rsidP="00AC6B93">
      <w:pPr>
        <w:spacing w:line="360" w:lineRule="auto"/>
        <w:ind w:firstLine="709"/>
        <w:jc w:val="both"/>
        <w:rPr>
          <w:rFonts w:ascii="Arial" w:hAnsi="Arial" w:cs="Arial"/>
          <w:noProof/>
        </w:rPr>
      </w:pPr>
      <w:r w:rsidRPr="00AD1129">
        <w:rPr>
          <w:rFonts w:ascii="Arial" w:hAnsi="Arial" w:cs="Arial"/>
          <w:noProof/>
        </w:rPr>
        <w:t>Os níveis extracelulares de dopamina nao foram significativam</w:t>
      </w:r>
      <w:r>
        <w:rPr>
          <w:rFonts w:ascii="Arial" w:hAnsi="Arial" w:cs="Arial"/>
          <w:noProof/>
        </w:rPr>
        <w:t>ente alterados pela administraçã</w:t>
      </w:r>
      <w:r w:rsidRPr="00AD1129">
        <w:rPr>
          <w:rFonts w:ascii="Arial" w:hAnsi="Arial" w:cs="Arial"/>
          <w:noProof/>
        </w:rPr>
        <w:t xml:space="preserve">o de </w:t>
      </w:r>
      <w:smartTag w:uri="urn:schemas-microsoft-com:office:smarttags" w:element="metricconverter">
        <w:smartTagPr>
          <w:attr w:name="ProductID" w:val="1 mM"/>
        </w:smartTagPr>
        <w:r w:rsidRPr="00AD1129">
          <w:rPr>
            <w:rFonts w:ascii="Arial" w:hAnsi="Arial" w:cs="Arial"/>
            <w:noProof/>
          </w:rPr>
          <w:t>1 mM</w:t>
        </w:r>
      </w:smartTag>
      <w:r w:rsidRPr="00AD1129">
        <w:rPr>
          <w:rFonts w:ascii="Arial" w:hAnsi="Arial" w:cs="Arial"/>
          <w:noProof/>
        </w:rPr>
        <w:t xml:space="preserve"> d</w:t>
      </w:r>
      <w:r>
        <w:rPr>
          <w:rFonts w:ascii="Arial" w:hAnsi="Arial" w:cs="Arial"/>
          <w:noProof/>
        </w:rPr>
        <w:t>e dicofol durante 60 min (Gráfico 10</w:t>
      </w:r>
      <w:r w:rsidRPr="00AD1129">
        <w:rPr>
          <w:rFonts w:ascii="Arial" w:hAnsi="Arial" w:cs="Arial"/>
          <w:noProof/>
        </w:rPr>
        <w:t xml:space="preserve">). Da mesma forma que o observado com o paraquat, nesse caso foi investigado </w:t>
      </w:r>
      <w:r>
        <w:rPr>
          <w:rFonts w:ascii="Arial" w:hAnsi="Arial" w:cs="Arial"/>
          <w:noProof/>
        </w:rPr>
        <w:t>os efeitos de outras concentraçõ</w:t>
      </w:r>
      <w:r w:rsidRPr="00AD1129">
        <w:rPr>
          <w:rFonts w:ascii="Arial" w:hAnsi="Arial" w:cs="Arial"/>
          <w:noProof/>
        </w:rPr>
        <w:t xml:space="preserve">es de dicofol (5 e </w:t>
      </w:r>
      <w:smartTag w:uri="urn:schemas-microsoft-com:office:smarttags" w:element="metricconverter">
        <w:smartTagPr>
          <w:attr w:name="ProductID" w:val="10 mM"/>
        </w:smartTagPr>
        <w:r w:rsidRPr="00AD1129">
          <w:rPr>
            <w:rFonts w:ascii="Arial" w:hAnsi="Arial" w:cs="Arial"/>
            <w:noProof/>
          </w:rPr>
          <w:t>10 mM</w:t>
        </w:r>
      </w:smartTag>
      <w:r w:rsidRPr="00AD1129">
        <w:rPr>
          <w:rFonts w:ascii="Arial" w:hAnsi="Arial" w:cs="Arial"/>
          <w:noProof/>
        </w:rPr>
        <w:t xml:space="preserve">) administrado diretamente </w:t>
      </w:r>
      <w:r>
        <w:rPr>
          <w:rFonts w:ascii="Arial" w:hAnsi="Arial" w:cs="Arial"/>
          <w:noProof/>
        </w:rPr>
        <w:t>no estriado. A Tabela 05</w:t>
      </w:r>
      <w:r w:rsidRPr="00AD1129">
        <w:rPr>
          <w:rFonts w:ascii="Arial" w:hAnsi="Arial" w:cs="Arial"/>
          <w:noProof/>
        </w:rPr>
        <w:t xml:space="preserve"> </w:t>
      </w:r>
      <w:r>
        <w:rPr>
          <w:rFonts w:ascii="Arial" w:hAnsi="Arial" w:cs="Arial"/>
          <w:noProof/>
        </w:rPr>
        <w:t>mostra que somente a concentraçã</w:t>
      </w:r>
      <w:r w:rsidRPr="00AD1129">
        <w:rPr>
          <w:rFonts w:ascii="Arial" w:hAnsi="Arial" w:cs="Arial"/>
          <w:noProof/>
        </w:rPr>
        <w:t xml:space="preserve">o de </w:t>
      </w:r>
      <w:smartTag w:uri="urn:schemas-microsoft-com:office:smarttags" w:element="metricconverter">
        <w:smartTagPr>
          <w:attr w:name="ProductID" w:val="10 mM"/>
        </w:smartTagPr>
        <w:r w:rsidRPr="00AD1129">
          <w:rPr>
            <w:rFonts w:ascii="Arial" w:hAnsi="Arial" w:cs="Arial"/>
            <w:noProof/>
          </w:rPr>
          <w:t>10 mM</w:t>
        </w:r>
      </w:smartTag>
      <w:r w:rsidRPr="00AD1129">
        <w:rPr>
          <w:rFonts w:ascii="Arial" w:hAnsi="Arial" w:cs="Arial"/>
          <w:noProof/>
        </w:rPr>
        <w:t xml:space="preserve"> desse pesticida produziu aumentos nos níveis extracelulares de dopamina.</w:t>
      </w:r>
    </w:p>
    <w:p w:rsidR="00AC6B93" w:rsidRPr="0030774F" w:rsidRDefault="00AC6B93" w:rsidP="00AC6B93">
      <w:pPr>
        <w:pStyle w:val="Recuodecorpodetexto"/>
        <w:autoSpaceDE w:val="0"/>
        <w:autoSpaceDN w:val="0"/>
        <w:adjustRightInd w:val="0"/>
        <w:ind w:firstLine="709"/>
        <w:rPr>
          <w:rFonts w:ascii="Arial" w:hAnsi="Arial"/>
          <w:noProof/>
        </w:rPr>
      </w:pPr>
      <w:r w:rsidRPr="00AD1129">
        <w:rPr>
          <w:rFonts w:ascii="Arial" w:hAnsi="Arial" w:cs="Arial"/>
          <w:noProof/>
        </w:rPr>
        <w:t>Uma abordagem da potência relativa comparando os efeitos dos 6 pesticidas, usad</w:t>
      </w:r>
      <w:r>
        <w:rPr>
          <w:rFonts w:ascii="Arial" w:hAnsi="Arial" w:cs="Arial"/>
          <w:noProof/>
        </w:rPr>
        <w:t>os aqui em uma mesma concentração e em idênticas condiçõ</w:t>
      </w:r>
      <w:r w:rsidRPr="00AD1129">
        <w:rPr>
          <w:rFonts w:ascii="Arial" w:hAnsi="Arial" w:cs="Arial"/>
          <w:noProof/>
        </w:rPr>
        <w:t>es experimentais também foi feita. Essa abor</w:t>
      </w:r>
      <w:r>
        <w:rPr>
          <w:rFonts w:ascii="Arial" w:hAnsi="Arial" w:cs="Arial"/>
          <w:noProof/>
        </w:rPr>
        <w:t>dagem pode ser vista no Gráfico 11</w:t>
      </w:r>
      <w:r w:rsidRPr="00AD1129">
        <w:rPr>
          <w:rFonts w:ascii="Arial" w:hAnsi="Arial" w:cs="Arial"/>
          <w:noProof/>
        </w:rPr>
        <w:t>, que mostra uma “Escala Comparativa de Potência</w:t>
      </w:r>
      <w:r>
        <w:rPr>
          <w:rFonts w:ascii="Arial" w:hAnsi="Arial" w:cs="Arial"/>
          <w:noProof/>
        </w:rPr>
        <w:t xml:space="preserve"> - ECP” dos diferentes pesticida</w:t>
      </w:r>
      <w:r w:rsidRPr="00AD1129">
        <w:rPr>
          <w:rFonts w:ascii="Arial" w:hAnsi="Arial" w:cs="Arial"/>
          <w:noProof/>
        </w:rPr>
        <w:t xml:space="preserve">s sobre os níveis extracelulares </w:t>
      </w:r>
      <w:r w:rsidRPr="00AD1129">
        <w:rPr>
          <w:rFonts w:ascii="Arial" w:hAnsi="Arial" w:cs="Arial"/>
          <w:i/>
          <w:noProof/>
        </w:rPr>
        <w:t>in vivo</w:t>
      </w:r>
      <w:r w:rsidRPr="00AD1129">
        <w:rPr>
          <w:rFonts w:ascii="Arial" w:hAnsi="Arial" w:cs="Arial"/>
          <w:iCs/>
          <w:noProof/>
        </w:rPr>
        <w:t xml:space="preserve"> de dopamina</w:t>
      </w:r>
      <w:r w:rsidRPr="00AD1129">
        <w:rPr>
          <w:rFonts w:ascii="Arial" w:hAnsi="Arial" w:cs="Arial"/>
          <w:noProof/>
        </w:rPr>
        <w:t>. O paraquat, o maneb e o organoclorado DDT produziram os pr</w:t>
      </w:r>
      <w:r>
        <w:rPr>
          <w:rFonts w:ascii="Arial" w:hAnsi="Arial" w:cs="Arial"/>
          <w:noProof/>
        </w:rPr>
        <w:t>incipais efeitos sobre a liberaçã</w:t>
      </w:r>
      <w:r w:rsidRPr="00AD1129">
        <w:rPr>
          <w:rFonts w:ascii="Arial" w:hAnsi="Arial" w:cs="Arial"/>
          <w:noProof/>
        </w:rPr>
        <w:t>o de dopamina, cerca de 10, 8 e 7 (em uma escala de 10); o flutriafol e o organoclorado lindano produziram aum</w:t>
      </w:r>
      <w:r>
        <w:rPr>
          <w:rFonts w:ascii="Arial" w:hAnsi="Arial" w:cs="Arial"/>
          <w:noProof/>
        </w:rPr>
        <w:t>entos intermediários na liberaçã</w:t>
      </w:r>
      <w:r w:rsidRPr="00AD1129">
        <w:rPr>
          <w:rFonts w:ascii="Arial" w:hAnsi="Arial" w:cs="Arial"/>
          <w:noProof/>
        </w:rPr>
        <w:t>o de dopamina (cerca de 3 e 2, respectivamente) e</w:t>
      </w:r>
      <w:r>
        <w:rPr>
          <w:rFonts w:ascii="Arial" w:hAnsi="Arial" w:cs="Arial"/>
          <w:noProof/>
        </w:rPr>
        <w:t xml:space="preserve"> o dicofol, na mesma concentraçã</w:t>
      </w:r>
      <w:r w:rsidRPr="00AD1129">
        <w:rPr>
          <w:rFonts w:ascii="Arial" w:hAnsi="Arial" w:cs="Arial"/>
          <w:noProof/>
        </w:rPr>
        <w:t xml:space="preserve">o, nao induziu </w:t>
      </w:r>
      <w:r>
        <w:rPr>
          <w:rFonts w:ascii="Arial" w:hAnsi="Arial" w:cs="Arial"/>
          <w:noProof/>
        </w:rPr>
        <w:t xml:space="preserve">qualquer efeito </w:t>
      </w:r>
      <w:r w:rsidRPr="0030774F">
        <w:rPr>
          <w:rFonts w:ascii="Arial" w:hAnsi="Arial"/>
          <w:noProof/>
        </w:rPr>
        <w:t>sobre a liberaçao de dopamina.</w:t>
      </w:r>
    </w:p>
    <w:p w:rsidR="00AC6B93" w:rsidRDefault="00AC6B93" w:rsidP="00AC6B93">
      <w:pPr>
        <w:pStyle w:val="Corpodetexto"/>
        <w:spacing w:line="240" w:lineRule="auto"/>
        <w:rPr>
          <w:noProof/>
          <w:szCs w:val="24"/>
        </w:rPr>
      </w:pPr>
      <w:r w:rsidRPr="0030774F">
        <w:rPr>
          <w:noProof/>
          <w:lang w:eastAsia="es-ES"/>
        </w:rPr>
        <w:pict>
          <v:shape id="_x0000_s1201" type="#_x0000_t75" style="position:absolute;left:0;text-align:left;margin-left:-14.35pt;margin-top:21.1pt;width:445.95pt;height:325.8pt;z-index:251694592">
            <v:imagedata r:id="rId56" o:title=""/>
            <w10:wrap type="topAndBottom"/>
          </v:shape>
          <o:OLEObject Type="Embed" ProgID="Excel.Chart.8" ShapeID="_x0000_s1201" DrawAspect="Content" ObjectID="_1582466849" r:id="rId57">
            <o:FieldCodes>\s</o:FieldCodes>
          </o:OLEObject>
        </w:pict>
      </w:r>
    </w:p>
    <w:p w:rsidR="00AC6B93" w:rsidRDefault="00AC6B93" w:rsidP="00AC6B93">
      <w:pPr>
        <w:spacing w:line="480" w:lineRule="auto"/>
        <w:jc w:val="both"/>
        <w:rPr>
          <w:rFonts w:ascii="Arial" w:hAnsi="Arial"/>
          <w:noProof/>
        </w:rPr>
      </w:pPr>
    </w:p>
    <w:p w:rsidR="00AC6B93" w:rsidRPr="0030774F" w:rsidRDefault="00AC6B93" w:rsidP="00AC6B93">
      <w:pPr>
        <w:spacing w:line="480" w:lineRule="auto"/>
        <w:jc w:val="both"/>
        <w:rPr>
          <w:rFonts w:ascii="Arial" w:hAnsi="Arial"/>
          <w:noProof/>
        </w:rPr>
      </w:pPr>
    </w:p>
    <w:p w:rsidR="00AC6B93" w:rsidRPr="0030774F" w:rsidRDefault="00AC6B93" w:rsidP="00AC6B93">
      <w:pPr>
        <w:jc w:val="both"/>
        <w:rPr>
          <w:rFonts w:ascii="Arial" w:hAnsi="Arial"/>
          <w:noProof/>
        </w:rPr>
      </w:pPr>
      <w:r w:rsidRPr="000643D4">
        <w:rPr>
          <w:rFonts w:ascii="Arial" w:hAnsi="Arial"/>
          <w:b/>
          <w:bCs/>
          <w:i/>
          <w:iCs/>
          <w:noProof/>
        </w:rPr>
        <w:lastRenderedPageBreak/>
        <w:t xml:space="preserve">Gráfico 09. </w:t>
      </w:r>
      <w:r>
        <w:rPr>
          <w:rFonts w:ascii="Arial" w:hAnsi="Arial" w:cs="Advpstir"/>
          <w:noProof/>
        </w:rPr>
        <w:t>Efeitos da perfusã</w:t>
      </w:r>
      <w:r w:rsidRPr="0030774F">
        <w:rPr>
          <w:rFonts w:ascii="Arial" w:hAnsi="Arial" w:cs="Advpstir"/>
          <w:noProof/>
        </w:rPr>
        <w:t xml:space="preserve">o intraestriatal de </w:t>
      </w:r>
      <w:smartTag w:uri="urn:schemas-microsoft-com:office:smarttags" w:element="metricconverter">
        <w:smartTagPr>
          <w:attr w:name="ProductID" w:val="1 mM"/>
        </w:smartTagPr>
        <w:r w:rsidRPr="0030774F">
          <w:rPr>
            <w:rFonts w:ascii="Arial" w:hAnsi="Arial" w:cs="Advpstir"/>
            <w:noProof/>
          </w:rPr>
          <w:t>1 mM</w:t>
        </w:r>
      </w:smartTag>
      <w:r>
        <w:rPr>
          <w:rFonts w:ascii="Arial" w:hAnsi="Arial" w:cs="Advpstir"/>
          <w:noProof/>
        </w:rPr>
        <w:t xml:space="preserve"> de Maneb, Paraquat e Flutriafol</w:t>
      </w:r>
      <w:r w:rsidRPr="0030774F">
        <w:rPr>
          <w:rFonts w:ascii="Arial" w:hAnsi="Arial" w:cs="Advpstir"/>
          <w:noProof/>
        </w:rPr>
        <w:t xml:space="preserve"> sobre os níveis extrace</w:t>
      </w:r>
      <w:r>
        <w:rPr>
          <w:rFonts w:ascii="Arial" w:hAnsi="Arial" w:cs="Advpstir"/>
          <w:noProof/>
        </w:rPr>
        <w:t>lulares de dopamina no núcleo estria</w:t>
      </w:r>
      <w:r w:rsidRPr="0030774F">
        <w:rPr>
          <w:rFonts w:ascii="Arial" w:hAnsi="Arial" w:cs="Advpstir"/>
          <w:noProof/>
        </w:rPr>
        <w:t xml:space="preserve">do de ratos. </w:t>
      </w:r>
      <w:r>
        <w:rPr>
          <w:rFonts w:ascii="Arial" w:hAnsi="Arial" w:cs="Advpstir"/>
          <w:noProof/>
        </w:rPr>
        <w:t>A seta indica o início da infusã</w:t>
      </w:r>
      <w:r w:rsidRPr="0030774F">
        <w:rPr>
          <w:rFonts w:ascii="Arial" w:hAnsi="Arial" w:cs="Advpstir"/>
          <w:noProof/>
        </w:rPr>
        <w:t>o dos pesticidas qu</w:t>
      </w:r>
      <w:r>
        <w:rPr>
          <w:rFonts w:ascii="Arial" w:hAnsi="Arial" w:cs="Advpstir"/>
          <w:noProof/>
        </w:rPr>
        <w:t>e durou 60 min. Os resultados sã</w:t>
      </w:r>
      <w:r w:rsidRPr="0030774F">
        <w:rPr>
          <w:rFonts w:ascii="Arial" w:hAnsi="Arial" w:cs="Advpstir"/>
          <w:noProof/>
        </w:rPr>
        <w:t xml:space="preserve">o mostrados como a média </w:t>
      </w:r>
      <w:r w:rsidRPr="0030774F">
        <w:rPr>
          <w:rFonts w:ascii="Arial" w:hAnsi="Arial"/>
          <w:noProof/>
        </w:rPr>
        <w:t xml:space="preserve">± </w:t>
      </w:r>
      <w:r w:rsidRPr="0030774F">
        <w:rPr>
          <w:rFonts w:ascii="Arial" w:hAnsi="Arial" w:cs="Advpstir"/>
          <w:noProof/>
        </w:rPr>
        <w:t>S.E.M., expressados como a porcentagem dos níveis basais (100%). Os níveis basais foram considerados como a</w:t>
      </w:r>
      <w:r>
        <w:rPr>
          <w:rFonts w:ascii="Arial" w:hAnsi="Arial" w:cs="Advpstir"/>
          <w:noProof/>
        </w:rPr>
        <w:t xml:space="preserve"> média da concentraçã</w:t>
      </w:r>
      <w:r w:rsidRPr="0030774F">
        <w:rPr>
          <w:rFonts w:ascii="Arial" w:hAnsi="Arial" w:cs="Advpstir"/>
          <w:noProof/>
        </w:rPr>
        <w:t>o de dopamina nas três primeiras amostras</w:t>
      </w:r>
      <w:r>
        <w:rPr>
          <w:rFonts w:ascii="Arial" w:hAnsi="Arial" w:cs="Advpstir"/>
          <w:noProof/>
        </w:rPr>
        <w:t xml:space="preserve"> coletadas antes da administração dos pesticidas. Di</w:t>
      </w:r>
      <w:r w:rsidRPr="0030774F">
        <w:rPr>
          <w:rFonts w:ascii="Arial" w:hAnsi="Arial" w:cs="Advpstir"/>
          <w:noProof/>
        </w:rPr>
        <w:t>ferenças significativas: *</w:t>
      </w:r>
      <w:r w:rsidRPr="0030774F">
        <w:rPr>
          <w:rFonts w:ascii="Arial" w:hAnsi="Arial" w:cs="Advpstii"/>
          <w:noProof/>
        </w:rPr>
        <w:t xml:space="preserve">P </w:t>
      </w:r>
      <w:r w:rsidRPr="0030774F">
        <w:rPr>
          <w:rFonts w:ascii="Arial" w:hAnsi="Arial" w:cs="Advpstir"/>
          <w:noProof/>
        </w:rPr>
        <w:t>&lt; 0,05, **</w:t>
      </w:r>
      <w:r w:rsidRPr="0030774F">
        <w:rPr>
          <w:rFonts w:ascii="Arial" w:hAnsi="Arial" w:cs="Advpstii"/>
          <w:noProof/>
        </w:rPr>
        <w:t xml:space="preserve">P </w:t>
      </w:r>
      <w:r w:rsidRPr="0030774F">
        <w:rPr>
          <w:rFonts w:ascii="Arial" w:hAnsi="Arial" w:cs="Advpstir"/>
          <w:noProof/>
        </w:rPr>
        <w:t>&lt; 0,01 e ***</w:t>
      </w:r>
      <w:r w:rsidRPr="0030774F">
        <w:rPr>
          <w:rFonts w:ascii="Arial" w:hAnsi="Arial" w:cs="Advpstii"/>
          <w:noProof/>
        </w:rPr>
        <w:t xml:space="preserve">P </w:t>
      </w:r>
      <w:r>
        <w:rPr>
          <w:rFonts w:ascii="Arial" w:hAnsi="Arial" w:cs="Advpstir"/>
          <w:noProof/>
        </w:rPr>
        <w:t>&lt; 0,001 em relação aos níveis basais. A avaliaçã</w:t>
      </w:r>
      <w:r w:rsidRPr="0030774F">
        <w:rPr>
          <w:rFonts w:ascii="Arial" w:hAnsi="Arial" w:cs="Advpstir"/>
          <w:noProof/>
        </w:rPr>
        <w:t>o estatística dos resultados foi feita utilizando-se a ANOVA e o teste de Student–Newman–Keuls..</w:t>
      </w:r>
    </w:p>
    <w:p w:rsidR="00AC6B93" w:rsidRPr="0030774F" w:rsidRDefault="00AC6B93" w:rsidP="00AC6B93">
      <w:pPr>
        <w:spacing w:line="480" w:lineRule="auto"/>
        <w:jc w:val="both"/>
        <w:rPr>
          <w:rFonts w:ascii="Arial" w:hAnsi="Arial"/>
          <w:b/>
          <w:noProof/>
        </w:rPr>
      </w:pPr>
      <w:r w:rsidRPr="0030774F">
        <w:rPr>
          <w:rFonts w:ascii="Arial" w:hAnsi="Arial"/>
          <w:b/>
          <w:noProof/>
          <w:lang w:eastAsia="es-ES"/>
        </w:rPr>
        <w:pict>
          <v:shape id="_x0000_s1202" type="#_x0000_t75" style="position:absolute;left:0;text-align:left;margin-left:-9pt;margin-top:-27pt;width:460.3pt;height:336.45pt;z-index:251695616">
            <v:imagedata r:id="rId58" o:title=""/>
            <w10:wrap type="topAndBottom"/>
          </v:shape>
          <o:OLEObject Type="Embed" ProgID="Excel.Chart.8" ShapeID="_x0000_s1202" DrawAspect="Content" ObjectID="_1582466850" r:id="rId59">
            <o:FieldCodes>\s</o:FieldCodes>
          </o:OLEObject>
        </w:pict>
      </w:r>
    </w:p>
    <w:p w:rsidR="00AC6B93" w:rsidRDefault="00AC6B93" w:rsidP="00AC6B93">
      <w:pPr>
        <w:jc w:val="both"/>
        <w:rPr>
          <w:rFonts w:ascii="Arial" w:hAnsi="Arial"/>
          <w:noProof/>
        </w:rPr>
      </w:pPr>
      <w:r w:rsidRPr="001170A4">
        <w:rPr>
          <w:rFonts w:ascii="Arial" w:hAnsi="Arial"/>
          <w:b/>
          <w:bCs/>
          <w:i/>
          <w:iCs/>
          <w:noProof/>
        </w:rPr>
        <w:t>Gráfico 10</w:t>
      </w:r>
      <w:r w:rsidRPr="0030774F">
        <w:rPr>
          <w:rFonts w:ascii="Arial" w:hAnsi="Arial"/>
          <w:noProof/>
        </w:rPr>
        <w:t xml:space="preserve">. </w:t>
      </w:r>
      <w:r>
        <w:rPr>
          <w:rFonts w:ascii="Arial" w:hAnsi="Arial" w:cs="Advpstir"/>
          <w:noProof/>
        </w:rPr>
        <w:t>Efeitos da perfusã</w:t>
      </w:r>
      <w:r w:rsidRPr="0030774F">
        <w:rPr>
          <w:rFonts w:ascii="Arial" w:hAnsi="Arial" w:cs="Advpstir"/>
          <w:noProof/>
        </w:rPr>
        <w:t xml:space="preserve">o intraestriatal de </w:t>
      </w:r>
      <w:smartTag w:uri="urn:schemas-microsoft-com:office:smarttags" w:element="metricconverter">
        <w:smartTagPr>
          <w:attr w:name="ProductID" w:val="1 mM"/>
        </w:smartTagPr>
        <w:r w:rsidRPr="0030774F">
          <w:rPr>
            <w:rFonts w:ascii="Arial" w:hAnsi="Arial" w:cs="Advpstir"/>
            <w:noProof/>
          </w:rPr>
          <w:t>1 mM</w:t>
        </w:r>
      </w:smartTag>
      <w:r w:rsidRPr="0030774F">
        <w:rPr>
          <w:rFonts w:ascii="Arial" w:hAnsi="Arial" w:cs="Advpstir"/>
          <w:noProof/>
        </w:rPr>
        <w:t xml:space="preserve"> de DDT, lindano e dicofol sobre os níveis extracelula</w:t>
      </w:r>
      <w:r>
        <w:rPr>
          <w:rFonts w:ascii="Arial" w:hAnsi="Arial" w:cs="Advpstir"/>
          <w:noProof/>
        </w:rPr>
        <w:t>res de dopamina no núcleo estria</w:t>
      </w:r>
      <w:r w:rsidRPr="0030774F">
        <w:rPr>
          <w:rFonts w:ascii="Arial" w:hAnsi="Arial" w:cs="Advpstir"/>
          <w:noProof/>
        </w:rPr>
        <w:t xml:space="preserve">do de ratos. </w:t>
      </w:r>
      <w:r>
        <w:rPr>
          <w:rFonts w:ascii="Arial" w:hAnsi="Arial" w:cs="Advpstir"/>
          <w:noProof/>
        </w:rPr>
        <w:t>A seta indica o início da infusã</w:t>
      </w:r>
      <w:r w:rsidRPr="0030774F">
        <w:rPr>
          <w:rFonts w:ascii="Arial" w:hAnsi="Arial" w:cs="Advpstir"/>
          <w:noProof/>
        </w:rPr>
        <w:t>o dos pesticidas qu</w:t>
      </w:r>
      <w:r>
        <w:rPr>
          <w:rFonts w:ascii="Arial" w:hAnsi="Arial" w:cs="Advpstir"/>
          <w:noProof/>
        </w:rPr>
        <w:t>e durou 60 min. Os resultados sã</w:t>
      </w:r>
      <w:r w:rsidRPr="0030774F">
        <w:rPr>
          <w:rFonts w:ascii="Arial" w:hAnsi="Arial" w:cs="Advpstir"/>
          <w:noProof/>
        </w:rPr>
        <w:t xml:space="preserve">o mostrados como a média </w:t>
      </w:r>
      <w:r w:rsidRPr="0030774F">
        <w:rPr>
          <w:rFonts w:ascii="Arial" w:hAnsi="Arial"/>
          <w:noProof/>
        </w:rPr>
        <w:t xml:space="preserve">± </w:t>
      </w:r>
      <w:r w:rsidRPr="0030774F">
        <w:rPr>
          <w:rFonts w:ascii="Arial" w:hAnsi="Arial" w:cs="Advpstir"/>
          <w:noProof/>
        </w:rPr>
        <w:t>S.E.M., expressados como a porcentagem dos níveis basais (100%). Os níveis basais foram consider</w:t>
      </w:r>
      <w:r>
        <w:rPr>
          <w:rFonts w:ascii="Arial" w:hAnsi="Arial" w:cs="Advpstir"/>
          <w:noProof/>
        </w:rPr>
        <w:t>ados como a média da concentraçã</w:t>
      </w:r>
      <w:r w:rsidRPr="0030774F">
        <w:rPr>
          <w:rFonts w:ascii="Arial" w:hAnsi="Arial" w:cs="Advpstir"/>
          <w:noProof/>
        </w:rPr>
        <w:t>o de dopamina nas três primeiras amostras coletadas antes da adminsitraç</w:t>
      </w:r>
      <w:r>
        <w:rPr>
          <w:rFonts w:ascii="Arial" w:hAnsi="Arial" w:cs="Advpstir"/>
          <w:noProof/>
        </w:rPr>
        <w:t>ão dos pesticidas. Di</w:t>
      </w:r>
      <w:r w:rsidRPr="0030774F">
        <w:rPr>
          <w:rFonts w:ascii="Arial" w:hAnsi="Arial" w:cs="Advpstir"/>
          <w:noProof/>
        </w:rPr>
        <w:t>ferenças significativas: *</w:t>
      </w:r>
      <w:r w:rsidRPr="0030774F">
        <w:rPr>
          <w:rFonts w:ascii="Arial" w:hAnsi="Arial" w:cs="Advpstii"/>
          <w:noProof/>
        </w:rPr>
        <w:t xml:space="preserve">P </w:t>
      </w:r>
      <w:r w:rsidRPr="0030774F">
        <w:rPr>
          <w:rFonts w:ascii="Arial" w:hAnsi="Arial" w:cs="Advpstir"/>
          <w:noProof/>
        </w:rPr>
        <w:t>&lt; 0,05, **</w:t>
      </w:r>
      <w:r w:rsidRPr="0030774F">
        <w:rPr>
          <w:rFonts w:ascii="Arial" w:hAnsi="Arial" w:cs="Advpstii"/>
          <w:noProof/>
        </w:rPr>
        <w:t xml:space="preserve">P </w:t>
      </w:r>
      <w:r w:rsidRPr="0030774F">
        <w:rPr>
          <w:rFonts w:ascii="Arial" w:hAnsi="Arial" w:cs="Advpstir"/>
          <w:noProof/>
        </w:rPr>
        <w:t>&lt; 0,01 e ***</w:t>
      </w:r>
      <w:r w:rsidRPr="0030774F">
        <w:rPr>
          <w:rFonts w:ascii="Arial" w:hAnsi="Arial" w:cs="Advpstii"/>
          <w:noProof/>
        </w:rPr>
        <w:t xml:space="preserve">P </w:t>
      </w:r>
      <w:r>
        <w:rPr>
          <w:rFonts w:ascii="Arial" w:hAnsi="Arial" w:cs="Advpstir"/>
          <w:noProof/>
        </w:rPr>
        <w:t>&lt; 0,001 em relação aos níveis basais. A avaliaçã</w:t>
      </w:r>
      <w:r w:rsidRPr="0030774F">
        <w:rPr>
          <w:rFonts w:ascii="Arial" w:hAnsi="Arial" w:cs="Advpstir"/>
          <w:noProof/>
        </w:rPr>
        <w:t>o estatística dos resultados foi feita utilizando-se a ANOVA e o teste de Student–Newman–Keuls.</w:t>
      </w:r>
    </w:p>
    <w:p w:rsidR="00AC6B93" w:rsidRDefault="00AC6B93" w:rsidP="00AC6B93">
      <w:pPr>
        <w:jc w:val="both"/>
        <w:rPr>
          <w:rFonts w:ascii="Arial" w:hAnsi="Arial"/>
          <w:noProof/>
        </w:rPr>
      </w:pPr>
    </w:p>
    <w:p w:rsidR="00AC6B93" w:rsidRPr="001170A4" w:rsidRDefault="00AC6B93" w:rsidP="00AC6B93">
      <w:pPr>
        <w:jc w:val="both"/>
        <w:rPr>
          <w:rFonts w:ascii="Arial" w:hAnsi="Arial"/>
          <w:noProof/>
        </w:rPr>
      </w:pPr>
    </w:p>
    <w:tbl>
      <w:tblPr>
        <w:tblpPr w:leftFromText="141" w:rightFromText="141" w:vertAnchor="page" w:horzAnchor="margin" w:tblpXSpec="center" w:tblpY="12001"/>
        <w:tblW w:w="777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711"/>
        <w:gridCol w:w="1941"/>
        <w:gridCol w:w="1803"/>
        <w:gridCol w:w="2318"/>
      </w:tblGrid>
      <w:tr w:rsidR="00AC6B93" w:rsidRPr="0030774F" w:rsidTr="00E74147">
        <w:trPr>
          <w:trHeight w:val="760"/>
        </w:trPr>
        <w:tc>
          <w:tcPr>
            <w:tcW w:w="1711" w:type="dxa"/>
            <w:tcBorders>
              <w:bottom w:val="single" w:sz="12" w:space="0" w:color="000000"/>
            </w:tcBorders>
          </w:tcPr>
          <w:p w:rsidR="00AC6B93" w:rsidRPr="0030774F" w:rsidRDefault="00AC6B93" w:rsidP="00E74147">
            <w:pPr>
              <w:spacing w:line="360" w:lineRule="auto"/>
              <w:jc w:val="both"/>
              <w:rPr>
                <w:rFonts w:ascii="Arial" w:hAnsi="Arial"/>
                <w:b/>
                <w:noProof/>
              </w:rPr>
            </w:pPr>
            <w:r>
              <w:rPr>
                <w:rFonts w:ascii="Arial" w:hAnsi="Arial"/>
                <w:b/>
                <w:noProof/>
              </w:rPr>
              <w:lastRenderedPageBreak/>
              <w:t>PESTICIDa</w:t>
            </w:r>
          </w:p>
        </w:tc>
        <w:tc>
          <w:tcPr>
            <w:tcW w:w="1941" w:type="dxa"/>
            <w:tcBorders>
              <w:bottom w:val="single" w:sz="12" w:space="0" w:color="000000"/>
            </w:tcBorders>
          </w:tcPr>
          <w:p w:rsidR="00AC6B93" w:rsidRPr="0030774F" w:rsidRDefault="00AC6B93" w:rsidP="00E74147">
            <w:pPr>
              <w:spacing w:line="360" w:lineRule="auto"/>
              <w:jc w:val="both"/>
              <w:rPr>
                <w:rFonts w:ascii="Arial" w:hAnsi="Arial"/>
                <w:b/>
                <w:noProof/>
              </w:rPr>
            </w:pPr>
            <w:r>
              <w:rPr>
                <w:rFonts w:ascii="Arial" w:hAnsi="Arial"/>
                <w:b/>
                <w:noProof/>
              </w:rPr>
              <w:t>Concentração</w:t>
            </w:r>
          </w:p>
        </w:tc>
        <w:tc>
          <w:tcPr>
            <w:tcW w:w="1803" w:type="dxa"/>
            <w:tcBorders>
              <w:bottom w:val="single" w:sz="12" w:space="0" w:color="000000"/>
            </w:tcBorders>
          </w:tcPr>
          <w:p w:rsidR="00AC6B93" w:rsidRPr="0030774F" w:rsidRDefault="00AC6B93" w:rsidP="00E74147">
            <w:pPr>
              <w:spacing w:line="360" w:lineRule="auto"/>
              <w:jc w:val="both"/>
              <w:rPr>
                <w:rFonts w:ascii="Arial" w:hAnsi="Arial"/>
                <w:b/>
                <w:noProof/>
              </w:rPr>
            </w:pPr>
            <w:r w:rsidRPr="0030774F">
              <w:rPr>
                <w:rFonts w:ascii="Arial" w:hAnsi="Arial"/>
                <w:b/>
                <w:noProof/>
              </w:rPr>
              <w:t>Basal</w:t>
            </w:r>
          </w:p>
        </w:tc>
        <w:tc>
          <w:tcPr>
            <w:tcW w:w="2318" w:type="dxa"/>
            <w:tcBorders>
              <w:bottom w:val="single" w:sz="12" w:space="0" w:color="000000"/>
            </w:tcBorders>
          </w:tcPr>
          <w:p w:rsidR="00AC6B93" w:rsidRPr="00924687" w:rsidRDefault="00AC6B93" w:rsidP="00E74147">
            <w:pPr>
              <w:spacing w:line="360" w:lineRule="auto"/>
              <w:jc w:val="both"/>
              <w:rPr>
                <w:rFonts w:ascii="Arial" w:hAnsi="Arial"/>
                <w:b/>
                <w:bCs/>
                <w:noProof/>
              </w:rPr>
            </w:pPr>
            <w:r w:rsidRPr="00924687">
              <w:rPr>
                <w:rFonts w:ascii="Arial" w:hAnsi="Arial"/>
                <w:b/>
                <w:bCs/>
                <w:noProof/>
              </w:rPr>
              <w:t>A</w:t>
            </w:r>
            <w:r>
              <w:rPr>
                <w:rFonts w:ascii="Arial" w:hAnsi="Arial"/>
                <w:b/>
                <w:bCs/>
                <w:noProof/>
              </w:rPr>
              <w:t>umento Má</w:t>
            </w:r>
            <w:r w:rsidRPr="00924687">
              <w:rPr>
                <w:rFonts w:ascii="Arial" w:hAnsi="Arial"/>
                <w:b/>
                <w:bCs/>
                <w:noProof/>
              </w:rPr>
              <w:t>ximo</w:t>
            </w:r>
          </w:p>
        </w:tc>
      </w:tr>
      <w:tr w:rsidR="00AC6B93" w:rsidRPr="0030774F" w:rsidTr="00E74147">
        <w:trPr>
          <w:trHeight w:val="816"/>
        </w:trPr>
        <w:tc>
          <w:tcPr>
            <w:tcW w:w="1711" w:type="dxa"/>
          </w:tcPr>
          <w:p w:rsidR="00AC6B93" w:rsidRPr="0030774F" w:rsidRDefault="00AC6B93" w:rsidP="00E74147">
            <w:pPr>
              <w:spacing w:line="360" w:lineRule="auto"/>
              <w:jc w:val="both"/>
              <w:rPr>
                <w:rFonts w:ascii="Arial" w:hAnsi="Arial"/>
                <w:b/>
                <w:noProof/>
              </w:rPr>
            </w:pPr>
            <w:r w:rsidRPr="0030774F">
              <w:rPr>
                <w:rFonts w:ascii="Arial" w:hAnsi="Arial"/>
                <w:b/>
                <w:noProof/>
              </w:rPr>
              <w:t>PARAQUAT</w:t>
            </w:r>
          </w:p>
        </w:tc>
        <w:tc>
          <w:tcPr>
            <w:tcW w:w="1941" w:type="dxa"/>
          </w:tcPr>
          <w:p w:rsidR="00AC6B93" w:rsidRPr="0030774F" w:rsidRDefault="00AC6B93" w:rsidP="00E74147">
            <w:pPr>
              <w:spacing w:line="360" w:lineRule="auto"/>
              <w:jc w:val="both"/>
              <w:rPr>
                <w:rFonts w:ascii="Arial" w:hAnsi="Arial"/>
                <w:noProof/>
              </w:rPr>
            </w:pPr>
            <w:smartTag w:uri="urn:schemas-microsoft-com:office:smarttags" w:element="metricconverter">
              <w:smartTagPr>
                <w:attr w:name="ProductID" w:val="0.5 mM"/>
              </w:smartTagPr>
              <w:r w:rsidRPr="0030774F">
                <w:rPr>
                  <w:rFonts w:ascii="Arial" w:hAnsi="Arial"/>
                  <w:noProof/>
                </w:rPr>
                <w:t>0.5 mM</w:t>
              </w:r>
            </w:smartTag>
            <w:r w:rsidRPr="0030774F">
              <w:rPr>
                <w:rFonts w:ascii="Arial" w:hAnsi="Arial"/>
                <w:noProof/>
              </w:rPr>
              <w:t xml:space="preserve"> (n = 4)</w:t>
            </w:r>
          </w:p>
          <w:p w:rsidR="00AC6B93" w:rsidRPr="0030774F" w:rsidRDefault="00AC6B93" w:rsidP="00E74147">
            <w:pPr>
              <w:spacing w:line="360" w:lineRule="auto"/>
              <w:jc w:val="both"/>
              <w:rPr>
                <w:rFonts w:ascii="Arial" w:hAnsi="Arial"/>
                <w:noProof/>
              </w:rPr>
            </w:pPr>
            <w:smartTag w:uri="urn:schemas-microsoft-com:office:smarttags" w:element="metricconverter">
              <w:smartTagPr>
                <w:attr w:name="ProductID" w:val="7 mM"/>
              </w:smartTagPr>
              <w:r w:rsidRPr="0030774F">
                <w:rPr>
                  <w:rFonts w:ascii="Arial" w:hAnsi="Arial"/>
                  <w:noProof/>
                </w:rPr>
                <w:t>7 mM</w:t>
              </w:r>
            </w:smartTag>
            <w:r w:rsidRPr="0030774F">
              <w:rPr>
                <w:rFonts w:ascii="Arial" w:hAnsi="Arial"/>
                <w:noProof/>
              </w:rPr>
              <w:t xml:space="preserve"> (n = 4)</w:t>
            </w:r>
          </w:p>
        </w:tc>
        <w:tc>
          <w:tcPr>
            <w:tcW w:w="1803" w:type="dxa"/>
          </w:tcPr>
          <w:p w:rsidR="00AC6B93" w:rsidRPr="0030774F" w:rsidRDefault="00AC6B93" w:rsidP="00E74147">
            <w:pPr>
              <w:spacing w:line="360" w:lineRule="auto"/>
              <w:jc w:val="both"/>
              <w:rPr>
                <w:rFonts w:ascii="Arial" w:hAnsi="Arial"/>
                <w:noProof/>
              </w:rPr>
            </w:pPr>
            <w:r w:rsidRPr="0030774F">
              <w:rPr>
                <w:rFonts w:ascii="Arial" w:hAnsi="Arial"/>
                <w:noProof/>
              </w:rPr>
              <w:t xml:space="preserve">105 </w:t>
            </w:r>
            <w:r w:rsidRPr="0030774F">
              <w:rPr>
                <w:rFonts w:ascii="Arial" w:hAnsi="Arial"/>
                <w:noProof/>
              </w:rPr>
              <w:sym w:font="Symbol" w:char="F0B1"/>
            </w:r>
            <w:r w:rsidRPr="0030774F">
              <w:rPr>
                <w:rFonts w:ascii="Arial" w:hAnsi="Arial"/>
                <w:noProof/>
              </w:rPr>
              <w:t xml:space="preserve"> 16%</w:t>
            </w:r>
          </w:p>
          <w:p w:rsidR="00AC6B93" w:rsidRPr="0030774F" w:rsidRDefault="00AC6B93" w:rsidP="00E74147">
            <w:pPr>
              <w:spacing w:line="360" w:lineRule="auto"/>
              <w:jc w:val="both"/>
              <w:rPr>
                <w:rFonts w:ascii="Arial" w:hAnsi="Arial"/>
                <w:noProof/>
              </w:rPr>
            </w:pPr>
            <w:r w:rsidRPr="0030774F">
              <w:rPr>
                <w:rFonts w:ascii="Arial" w:hAnsi="Arial"/>
                <w:noProof/>
              </w:rPr>
              <w:t xml:space="preserve">108 </w:t>
            </w:r>
            <w:r w:rsidRPr="0030774F">
              <w:rPr>
                <w:rFonts w:ascii="Arial" w:hAnsi="Arial"/>
                <w:noProof/>
              </w:rPr>
              <w:sym w:font="Symbol" w:char="F0B1"/>
            </w:r>
            <w:r w:rsidRPr="0030774F">
              <w:rPr>
                <w:rFonts w:ascii="Arial" w:hAnsi="Arial"/>
                <w:noProof/>
              </w:rPr>
              <w:t xml:space="preserve"> 9%</w:t>
            </w:r>
          </w:p>
        </w:tc>
        <w:tc>
          <w:tcPr>
            <w:tcW w:w="2318" w:type="dxa"/>
          </w:tcPr>
          <w:p w:rsidR="00AC6B93" w:rsidRPr="0030774F" w:rsidRDefault="00AC6B93" w:rsidP="00E74147">
            <w:pPr>
              <w:spacing w:line="360" w:lineRule="auto"/>
              <w:jc w:val="both"/>
              <w:rPr>
                <w:rFonts w:ascii="Arial" w:hAnsi="Arial"/>
                <w:b/>
                <w:noProof/>
              </w:rPr>
            </w:pPr>
            <w:r w:rsidRPr="0030774F">
              <w:rPr>
                <w:rFonts w:ascii="Arial" w:hAnsi="Arial"/>
                <w:b/>
                <w:noProof/>
              </w:rPr>
              <w:t xml:space="preserve">245 </w:t>
            </w:r>
            <w:r w:rsidRPr="0030774F">
              <w:rPr>
                <w:rFonts w:ascii="Arial" w:hAnsi="Arial"/>
                <w:b/>
                <w:noProof/>
              </w:rPr>
              <w:sym w:font="Symbol" w:char="F0B1"/>
            </w:r>
            <w:r w:rsidRPr="0030774F">
              <w:rPr>
                <w:rFonts w:ascii="Arial" w:hAnsi="Arial"/>
                <w:b/>
                <w:noProof/>
              </w:rPr>
              <w:t xml:space="preserve"> 43%*</w:t>
            </w:r>
          </w:p>
          <w:p w:rsidR="00AC6B93" w:rsidRPr="0030774F" w:rsidRDefault="00AC6B93" w:rsidP="00E74147">
            <w:pPr>
              <w:spacing w:line="360" w:lineRule="auto"/>
              <w:jc w:val="both"/>
              <w:rPr>
                <w:rFonts w:ascii="Arial" w:hAnsi="Arial"/>
                <w:b/>
                <w:noProof/>
              </w:rPr>
            </w:pPr>
            <w:r w:rsidRPr="0030774F">
              <w:rPr>
                <w:rFonts w:ascii="Arial" w:hAnsi="Arial"/>
                <w:b/>
                <w:noProof/>
              </w:rPr>
              <w:t xml:space="preserve">11980 </w:t>
            </w:r>
            <w:r w:rsidRPr="0030774F">
              <w:rPr>
                <w:rFonts w:ascii="Arial" w:hAnsi="Arial"/>
                <w:b/>
                <w:noProof/>
              </w:rPr>
              <w:sym w:font="Symbol" w:char="F0B1"/>
            </w:r>
            <w:r w:rsidRPr="0030774F">
              <w:rPr>
                <w:rFonts w:ascii="Arial" w:hAnsi="Arial"/>
                <w:b/>
                <w:noProof/>
              </w:rPr>
              <w:t xml:space="preserve"> 55%***</w:t>
            </w:r>
          </w:p>
        </w:tc>
      </w:tr>
      <w:tr w:rsidR="00AC6B93" w:rsidRPr="0030774F" w:rsidTr="00E74147">
        <w:trPr>
          <w:trHeight w:val="816"/>
        </w:trPr>
        <w:tc>
          <w:tcPr>
            <w:tcW w:w="1711" w:type="dxa"/>
          </w:tcPr>
          <w:p w:rsidR="00AC6B93" w:rsidRPr="0030774F" w:rsidRDefault="00AC6B93" w:rsidP="00E74147">
            <w:pPr>
              <w:spacing w:line="360" w:lineRule="auto"/>
              <w:jc w:val="both"/>
              <w:rPr>
                <w:rFonts w:ascii="Arial" w:hAnsi="Arial"/>
                <w:noProof/>
              </w:rPr>
            </w:pPr>
            <w:r w:rsidRPr="0030774F">
              <w:rPr>
                <w:rFonts w:ascii="Arial" w:hAnsi="Arial"/>
                <w:noProof/>
              </w:rPr>
              <w:t>DICOFOL</w:t>
            </w:r>
          </w:p>
        </w:tc>
        <w:tc>
          <w:tcPr>
            <w:tcW w:w="1941" w:type="dxa"/>
          </w:tcPr>
          <w:p w:rsidR="00AC6B93" w:rsidRPr="0030774F" w:rsidRDefault="00AC6B93" w:rsidP="00E74147">
            <w:pPr>
              <w:spacing w:line="360" w:lineRule="auto"/>
              <w:jc w:val="both"/>
              <w:rPr>
                <w:rFonts w:ascii="Arial" w:hAnsi="Arial"/>
                <w:b/>
                <w:noProof/>
              </w:rPr>
            </w:pPr>
            <w:smartTag w:uri="urn:schemas-microsoft-com:office:smarttags" w:element="metricconverter">
              <w:smartTagPr>
                <w:attr w:name="ProductID" w:val="5 mM"/>
              </w:smartTagPr>
              <w:r w:rsidRPr="0030774F">
                <w:rPr>
                  <w:rFonts w:ascii="Arial" w:hAnsi="Arial"/>
                  <w:b/>
                  <w:noProof/>
                </w:rPr>
                <w:t>5 mM</w:t>
              </w:r>
            </w:smartTag>
            <w:r w:rsidRPr="0030774F">
              <w:rPr>
                <w:rFonts w:ascii="Arial" w:hAnsi="Arial"/>
                <w:b/>
                <w:noProof/>
              </w:rPr>
              <w:t xml:space="preserve"> (n = 4)</w:t>
            </w:r>
          </w:p>
          <w:p w:rsidR="00AC6B93" w:rsidRPr="0030774F" w:rsidRDefault="00AC6B93" w:rsidP="00E74147">
            <w:pPr>
              <w:spacing w:line="360" w:lineRule="auto"/>
              <w:jc w:val="both"/>
              <w:rPr>
                <w:rFonts w:ascii="Arial" w:hAnsi="Arial"/>
                <w:b/>
                <w:noProof/>
              </w:rPr>
            </w:pPr>
            <w:smartTag w:uri="urn:schemas-microsoft-com:office:smarttags" w:element="metricconverter">
              <w:smartTagPr>
                <w:attr w:name="ProductID" w:val="10 mM"/>
              </w:smartTagPr>
              <w:r w:rsidRPr="0030774F">
                <w:rPr>
                  <w:rFonts w:ascii="Arial" w:hAnsi="Arial"/>
                  <w:b/>
                  <w:noProof/>
                </w:rPr>
                <w:t>10 mM</w:t>
              </w:r>
            </w:smartTag>
            <w:r w:rsidRPr="0030774F">
              <w:rPr>
                <w:rFonts w:ascii="Arial" w:hAnsi="Arial"/>
                <w:b/>
                <w:noProof/>
              </w:rPr>
              <w:t xml:space="preserve"> (n = 4)</w:t>
            </w:r>
          </w:p>
        </w:tc>
        <w:tc>
          <w:tcPr>
            <w:tcW w:w="1803" w:type="dxa"/>
          </w:tcPr>
          <w:p w:rsidR="00AC6B93" w:rsidRPr="0030774F" w:rsidRDefault="00AC6B93" w:rsidP="00E74147">
            <w:pPr>
              <w:spacing w:line="360" w:lineRule="auto"/>
              <w:jc w:val="both"/>
              <w:rPr>
                <w:rFonts w:ascii="Arial" w:hAnsi="Arial"/>
                <w:b/>
                <w:noProof/>
              </w:rPr>
            </w:pPr>
            <w:r w:rsidRPr="0030774F">
              <w:rPr>
                <w:rFonts w:ascii="Arial" w:hAnsi="Arial"/>
                <w:b/>
                <w:noProof/>
              </w:rPr>
              <w:t xml:space="preserve">109 </w:t>
            </w:r>
            <w:r w:rsidRPr="0030774F">
              <w:rPr>
                <w:rFonts w:ascii="Arial" w:hAnsi="Arial"/>
                <w:b/>
                <w:noProof/>
              </w:rPr>
              <w:sym w:font="Symbol" w:char="F0B1"/>
            </w:r>
            <w:r w:rsidRPr="0030774F">
              <w:rPr>
                <w:rFonts w:ascii="Arial" w:hAnsi="Arial"/>
                <w:b/>
                <w:noProof/>
              </w:rPr>
              <w:t xml:space="preserve"> 5%</w:t>
            </w:r>
          </w:p>
          <w:p w:rsidR="00AC6B93" w:rsidRPr="0030774F" w:rsidRDefault="00AC6B93" w:rsidP="00E74147">
            <w:pPr>
              <w:spacing w:line="360" w:lineRule="auto"/>
              <w:jc w:val="both"/>
              <w:rPr>
                <w:rFonts w:ascii="Arial" w:hAnsi="Arial"/>
                <w:b/>
                <w:noProof/>
              </w:rPr>
            </w:pPr>
            <w:r w:rsidRPr="0030774F">
              <w:rPr>
                <w:rFonts w:ascii="Arial" w:hAnsi="Arial"/>
                <w:b/>
                <w:noProof/>
              </w:rPr>
              <w:t xml:space="preserve">108 </w:t>
            </w:r>
            <w:r w:rsidRPr="0030774F">
              <w:rPr>
                <w:rFonts w:ascii="Arial" w:hAnsi="Arial"/>
                <w:b/>
                <w:noProof/>
              </w:rPr>
              <w:sym w:font="Symbol" w:char="F0B1"/>
            </w:r>
            <w:r w:rsidRPr="0030774F">
              <w:rPr>
                <w:rFonts w:ascii="Arial" w:hAnsi="Arial"/>
                <w:b/>
                <w:noProof/>
              </w:rPr>
              <w:t xml:space="preserve"> 2%</w:t>
            </w:r>
          </w:p>
        </w:tc>
        <w:tc>
          <w:tcPr>
            <w:tcW w:w="2318" w:type="dxa"/>
          </w:tcPr>
          <w:p w:rsidR="00AC6B93" w:rsidRPr="0030774F" w:rsidRDefault="00AC6B93" w:rsidP="00E74147">
            <w:pPr>
              <w:spacing w:line="360" w:lineRule="auto"/>
              <w:jc w:val="both"/>
              <w:rPr>
                <w:rFonts w:ascii="Arial" w:hAnsi="Arial"/>
                <w:b/>
                <w:noProof/>
              </w:rPr>
            </w:pPr>
            <w:r w:rsidRPr="0030774F">
              <w:rPr>
                <w:rFonts w:ascii="Arial" w:hAnsi="Arial"/>
                <w:b/>
                <w:noProof/>
              </w:rPr>
              <w:t xml:space="preserve">152 </w:t>
            </w:r>
            <w:r w:rsidRPr="0030774F">
              <w:rPr>
                <w:rFonts w:ascii="Arial" w:hAnsi="Arial"/>
                <w:b/>
                <w:noProof/>
              </w:rPr>
              <w:sym w:font="Symbol" w:char="F0B1"/>
            </w:r>
            <w:r w:rsidRPr="0030774F">
              <w:rPr>
                <w:rFonts w:ascii="Arial" w:hAnsi="Arial"/>
                <w:b/>
                <w:noProof/>
              </w:rPr>
              <w:t xml:space="preserve"> 43%</w:t>
            </w:r>
          </w:p>
          <w:p w:rsidR="00AC6B93" w:rsidRPr="0030774F" w:rsidRDefault="00AC6B93" w:rsidP="00E74147">
            <w:pPr>
              <w:spacing w:line="360" w:lineRule="auto"/>
              <w:jc w:val="both"/>
              <w:rPr>
                <w:rFonts w:ascii="Arial" w:hAnsi="Arial"/>
                <w:b/>
                <w:noProof/>
              </w:rPr>
            </w:pPr>
            <w:r w:rsidRPr="0030774F">
              <w:rPr>
                <w:rFonts w:ascii="Arial" w:hAnsi="Arial"/>
                <w:b/>
                <w:noProof/>
              </w:rPr>
              <w:t xml:space="preserve">1981 </w:t>
            </w:r>
            <w:r w:rsidRPr="0030774F">
              <w:rPr>
                <w:rFonts w:ascii="Arial" w:hAnsi="Arial"/>
                <w:b/>
                <w:noProof/>
              </w:rPr>
              <w:sym w:font="Symbol" w:char="F0B1"/>
            </w:r>
            <w:r w:rsidRPr="0030774F">
              <w:rPr>
                <w:rFonts w:ascii="Arial" w:hAnsi="Arial"/>
                <w:b/>
                <w:noProof/>
              </w:rPr>
              <w:t xml:space="preserve"> 338***</w:t>
            </w:r>
          </w:p>
        </w:tc>
      </w:tr>
    </w:tbl>
    <w:p w:rsidR="00AC6B93" w:rsidRPr="001170A4" w:rsidRDefault="00AC6B93" w:rsidP="00AC6B93">
      <w:pPr>
        <w:ind w:left="567" w:right="474"/>
        <w:jc w:val="both"/>
        <w:rPr>
          <w:rFonts w:ascii="Arial" w:hAnsi="Arial"/>
          <w:b/>
          <w:noProof/>
          <w:sz w:val="22"/>
          <w:szCs w:val="22"/>
        </w:rPr>
      </w:pPr>
      <w:r w:rsidRPr="0030774F">
        <w:rPr>
          <w:rFonts w:ascii="Arial" w:hAnsi="Arial"/>
          <w:b/>
          <w:noProof/>
        </w:rPr>
        <w:t xml:space="preserve"> </w:t>
      </w:r>
      <w:r w:rsidRPr="001170A4">
        <w:rPr>
          <w:rFonts w:ascii="Arial" w:hAnsi="Arial"/>
          <w:b/>
          <w:bCs/>
          <w:noProof/>
          <w:sz w:val="22"/>
          <w:szCs w:val="22"/>
        </w:rPr>
        <w:t>Tabela 5.</w:t>
      </w:r>
      <w:r w:rsidRPr="001170A4">
        <w:rPr>
          <w:rFonts w:ascii="Arial" w:hAnsi="Arial"/>
          <w:noProof/>
          <w:sz w:val="22"/>
          <w:szCs w:val="22"/>
        </w:rPr>
        <w:t xml:space="preserve"> Efeitos má</w:t>
      </w:r>
      <w:r>
        <w:rPr>
          <w:rFonts w:ascii="Arial" w:hAnsi="Arial" w:cs="Advpstir"/>
          <w:noProof/>
          <w:sz w:val="22"/>
          <w:szCs w:val="22"/>
        </w:rPr>
        <w:t>ximos observados com a perfusã</w:t>
      </w:r>
      <w:r w:rsidRPr="001170A4">
        <w:rPr>
          <w:rFonts w:ascii="Arial" w:hAnsi="Arial" w:cs="Advpstir"/>
          <w:noProof/>
          <w:sz w:val="22"/>
          <w:szCs w:val="22"/>
        </w:rPr>
        <w:t>o intraestriatal de d</w:t>
      </w:r>
      <w:r>
        <w:rPr>
          <w:rFonts w:ascii="Arial" w:hAnsi="Arial" w:cs="Advpstir"/>
          <w:noProof/>
          <w:sz w:val="22"/>
          <w:szCs w:val="22"/>
        </w:rPr>
        <w:t>iferentes concentraçõ</w:t>
      </w:r>
      <w:r w:rsidRPr="001170A4">
        <w:rPr>
          <w:rFonts w:ascii="Arial" w:hAnsi="Arial" w:cs="Advpstir"/>
          <w:noProof/>
          <w:sz w:val="22"/>
          <w:szCs w:val="22"/>
        </w:rPr>
        <w:t>es de paraquat e dicofol sobre os níveis extracelulares de dopamina do núcleo estriado</w:t>
      </w:r>
      <w:r>
        <w:rPr>
          <w:rFonts w:ascii="Arial" w:hAnsi="Arial" w:cs="Advpstir"/>
          <w:noProof/>
          <w:sz w:val="22"/>
          <w:szCs w:val="22"/>
        </w:rPr>
        <w:t>.</w:t>
      </w:r>
    </w:p>
    <w:p w:rsidR="00AC6B93" w:rsidRPr="0030774F" w:rsidRDefault="00AC6B93" w:rsidP="00AC6B93">
      <w:pPr>
        <w:spacing w:line="480" w:lineRule="auto"/>
        <w:jc w:val="both"/>
        <w:rPr>
          <w:rFonts w:ascii="Arial" w:hAnsi="Arial"/>
          <w:b/>
          <w:noProof/>
        </w:rPr>
      </w:pPr>
    </w:p>
    <w:p w:rsidR="00AC6B93" w:rsidRPr="001170A4" w:rsidRDefault="00AC6B93" w:rsidP="00AC6B93">
      <w:pPr>
        <w:spacing w:line="360" w:lineRule="auto"/>
        <w:ind w:firstLine="709"/>
        <w:jc w:val="both"/>
        <w:rPr>
          <w:rFonts w:ascii="Arial" w:hAnsi="Arial"/>
          <w:b/>
          <w:noProof/>
        </w:rPr>
      </w:pPr>
      <w:r w:rsidRPr="0030774F">
        <w:rPr>
          <w:rFonts w:ascii="Arial" w:hAnsi="Arial" w:cs="Advpstir"/>
          <w:noProof/>
        </w:rPr>
        <w:t xml:space="preserve">Os resultados sao mostrados como a média </w:t>
      </w:r>
      <w:r w:rsidRPr="0030774F">
        <w:rPr>
          <w:rFonts w:ascii="Arial" w:hAnsi="Arial"/>
          <w:noProof/>
        </w:rPr>
        <w:t xml:space="preserve">± </w:t>
      </w:r>
      <w:r w:rsidRPr="0030774F">
        <w:rPr>
          <w:rFonts w:ascii="Arial" w:hAnsi="Arial" w:cs="Advpstir"/>
          <w:noProof/>
        </w:rPr>
        <w:t>S.E.M., expressados como a porcentagem dos níveis basais (100%). Os níveis basais foram considerados co</w:t>
      </w:r>
      <w:r>
        <w:rPr>
          <w:rFonts w:ascii="Arial" w:hAnsi="Arial" w:cs="Advpstir"/>
          <w:noProof/>
        </w:rPr>
        <w:t>mo a média da concentraçã</w:t>
      </w:r>
      <w:r w:rsidRPr="0030774F">
        <w:rPr>
          <w:rFonts w:ascii="Arial" w:hAnsi="Arial" w:cs="Advpstir"/>
          <w:noProof/>
        </w:rPr>
        <w:t>o de dopamina nas três primeiras amostras</w:t>
      </w:r>
      <w:r>
        <w:rPr>
          <w:rFonts w:ascii="Arial" w:hAnsi="Arial" w:cs="Advpstir"/>
          <w:noProof/>
        </w:rPr>
        <w:t xml:space="preserve"> coletadas antes da adminsitraçã</w:t>
      </w:r>
      <w:r w:rsidRPr="0030774F">
        <w:rPr>
          <w:rFonts w:ascii="Arial" w:hAnsi="Arial" w:cs="Advpstir"/>
          <w:noProof/>
        </w:rPr>
        <w:t>o dos pesticidas. Deferenças significativas: *</w:t>
      </w:r>
      <w:r w:rsidRPr="0030774F">
        <w:rPr>
          <w:rFonts w:ascii="Arial" w:hAnsi="Arial" w:cs="Advpstii"/>
          <w:noProof/>
        </w:rPr>
        <w:t xml:space="preserve">P </w:t>
      </w:r>
      <w:r w:rsidRPr="0030774F">
        <w:rPr>
          <w:rFonts w:ascii="Arial" w:hAnsi="Arial" w:cs="Advpstir"/>
          <w:noProof/>
        </w:rPr>
        <w:t>&lt; 0,05, **</w:t>
      </w:r>
      <w:r w:rsidRPr="0030774F">
        <w:rPr>
          <w:rFonts w:ascii="Arial" w:hAnsi="Arial" w:cs="Advpstii"/>
          <w:noProof/>
        </w:rPr>
        <w:t xml:space="preserve">P </w:t>
      </w:r>
      <w:r w:rsidRPr="0030774F">
        <w:rPr>
          <w:rFonts w:ascii="Arial" w:hAnsi="Arial" w:cs="Advpstir"/>
          <w:noProof/>
        </w:rPr>
        <w:t>&lt; 0,01 e ***</w:t>
      </w:r>
      <w:r w:rsidRPr="0030774F">
        <w:rPr>
          <w:rFonts w:ascii="Arial" w:hAnsi="Arial" w:cs="Advpstii"/>
          <w:noProof/>
        </w:rPr>
        <w:t xml:space="preserve">P </w:t>
      </w:r>
      <w:r w:rsidRPr="0030774F">
        <w:rPr>
          <w:rFonts w:ascii="Arial" w:hAnsi="Arial" w:cs="Advpstir"/>
          <w:noProof/>
        </w:rPr>
        <w:t>&lt; 0,001 em relaç</w:t>
      </w:r>
      <w:r>
        <w:rPr>
          <w:rFonts w:ascii="Arial" w:hAnsi="Arial" w:cs="Advpstir"/>
          <w:noProof/>
        </w:rPr>
        <w:t>ao aos níveis basais. A avaliaçã</w:t>
      </w:r>
      <w:r w:rsidRPr="0030774F">
        <w:rPr>
          <w:rFonts w:ascii="Arial" w:hAnsi="Arial" w:cs="Advpstir"/>
          <w:noProof/>
        </w:rPr>
        <w:t>o estatística dos resultados foi feita utilizando-se a ANOVA e o teste de Student–Newman–Keuls.</w:t>
      </w:r>
    </w:p>
    <w:p w:rsidR="00AC6B93" w:rsidRPr="001170A4" w:rsidRDefault="00AC6B93" w:rsidP="00AC6B93">
      <w:pPr>
        <w:jc w:val="both"/>
        <w:rPr>
          <w:rFonts w:ascii="Arial" w:hAnsi="Arial"/>
          <w:b/>
          <w:noProof/>
          <w:sz w:val="22"/>
          <w:szCs w:val="22"/>
        </w:rPr>
      </w:pPr>
    </w:p>
    <w:p w:rsidR="00AC6B93" w:rsidRDefault="00AC6B93" w:rsidP="00AC6B93">
      <w:pPr>
        <w:jc w:val="both"/>
        <w:rPr>
          <w:rFonts w:ascii="Arial" w:hAnsi="Arial"/>
          <w:b/>
          <w:bCs/>
          <w:i/>
          <w:iCs/>
          <w:noProof/>
          <w:sz w:val="22"/>
          <w:szCs w:val="22"/>
        </w:rPr>
      </w:pPr>
      <w:r w:rsidRPr="0030774F">
        <w:rPr>
          <w:rFonts w:ascii="Arial" w:hAnsi="Arial"/>
          <w:b/>
          <w:noProof/>
          <w:lang w:eastAsia="es-ES"/>
        </w:rPr>
        <w:pict>
          <v:shape id="_x0000_s1203" type="#_x0000_t75" style="position:absolute;left:0;text-align:left;margin-left:2.25pt;margin-top:13.45pt;width:426pt;height:301.45pt;z-index:251696640">
            <v:imagedata r:id="rId60" o:title=""/>
            <w10:wrap type="topAndBottom"/>
          </v:shape>
          <o:OLEObject Type="Embed" ProgID="Excel.Chart.8" ShapeID="_x0000_s1203" DrawAspect="Content" ObjectID="_1582466851" r:id="rId61">
            <o:FieldCodes>\s</o:FieldCodes>
          </o:OLEObject>
        </w:pict>
      </w:r>
    </w:p>
    <w:p w:rsidR="00AC6B93" w:rsidRDefault="00AC6B93" w:rsidP="00AC6B93">
      <w:pPr>
        <w:jc w:val="both"/>
        <w:rPr>
          <w:rFonts w:ascii="Arial" w:hAnsi="Arial"/>
          <w:b/>
          <w:bCs/>
          <w:i/>
          <w:iCs/>
          <w:noProof/>
          <w:sz w:val="22"/>
          <w:szCs w:val="22"/>
        </w:rPr>
      </w:pPr>
    </w:p>
    <w:p w:rsidR="00AC6B93" w:rsidRPr="001170A4" w:rsidRDefault="00AC6B93" w:rsidP="00AC6B93">
      <w:pPr>
        <w:jc w:val="both"/>
        <w:rPr>
          <w:rFonts w:ascii="Arial" w:hAnsi="Arial"/>
          <w:b/>
          <w:noProof/>
          <w:sz w:val="22"/>
          <w:szCs w:val="22"/>
        </w:rPr>
      </w:pPr>
      <w:r w:rsidRPr="001170A4">
        <w:rPr>
          <w:rFonts w:ascii="Arial" w:hAnsi="Arial"/>
          <w:b/>
          <w:bCs/>
          <w:i/>
          <w:iCs/>
          <w:noProof/>
          <w:sz w:val="22"/>
          <w:szCs w:val="22"/>
        </w:rPr>
        <w:t>Gráfico 11</w:t>
      </w:r>
      <w:r>
        <w:rPr>
          <w:rFonts w:ascii="Arial" w:hAnsi="Arial"/>
          <w:noProof/>
          <w:sz w:val="22"/>
          <w:szCs w:val="22"/>
        </w:rPr>
        <w:t>. Os efeitos da administraçã</w:t>
      </w:r>
      <w:r w:rsidRPr="001170A4">
        <w:rPr>
          <w:rFonts w:ascii="Arial" w:hAnsi="Arial"/>
          <w:noProof/>
          <w:sz w:val="22"/>
          <w:szCs w:val="22"/>
        </w:rPr>
        <w:t xml:space="preserve">o de paraquat, maneb, DDT, lindano, dicofol e flutriafol </w:t>
      </w:r>
      <w:r w:rsidRPr="001170A4">
        <w:rPr>
          <w:rFonts w:ascii="Arial" w:hAnsi="Arial" w:cs="Advpstir"/>
          <w:noProof/>
          <w:sz w:val="22"/>
          <w:szCs w:val="22"/>
        </w:rPr>
        <w:t>os níveis extracelulares de dopamina in vivo</w:t>
      </w:r>
      <w:r>
        <w:rPr>
          <w:rFonts w:ascii="Arial" w:hAnsi="Arial"/>
          <w:noProof/>
          <w:sz w:val="22"/>
          <w:szCs w:val="22"/>
        </w:rPr>
        <w:t xml:space="preserve"> sã</w:t>
      </w:r>
      <w:r w:rsidRPr="001170A4">
        <w:rPr>
          <w:rFonts w:ascii="Arial" w:hAnsi="Arial"/>
          <w:noProof/>
          <w:sz w:val="22"/>
          <w:szCs w:val="22"/>
        </w:rPr>
        <w:t>o expressados como uma Escala Comparativa de Potência (ECP), de base 10, com o objetivo de comparar os efeitos desses pesticidas sobre o sistema dopaminérgico estriatal, sendo os grupos basal e veículo considerados como 1 (sem efeito) e o grupo tratado com paraquat considerado como 10 (máximo efeito).</w:t>
      </w:r>
    </w:p>
    <w:p w:rsidR="00AC6B93" w:rsidRPr="001170A4" w:rsidRDefault="00AC6B93" w:rsidP="00AC6B93">
      <w:pPr>
        <w:spacing w:line="480" w:lineRule="auto"/>
        <w:jc w:val="both"/>
        <w:rPr>
          <w:rFonts w:ascii="Arial" w:hAnsi="Arial"/>
          <w:b/>
          <w:noProof/>
          <w:sz w:val="22"/>
          <w:szCs w:val="22"/>
        </w:rPr>
      </w:pPr>
    </w:p>
    <w:p w:rsidR="00AC6B93" w:rsidRDefault="00AC6B93" w:rsidP="00AC6B93">
      <w:pPr>
        <w:jc w:val="both"/>
        <w:rPr>
          <w:rFonts w:ascii="Arial" w:hAnsi="Arial"/>
          <w:b/>
          <w:noProof/>
        </w:rPr>
      </w:pPr>
      <w:r w:rsidRPr="0030774F">
        <w:rPr>
          <w:rFonts w:ascii="Arial" w:hAnsi="Arial"/>
          <w:b/>
          <w:noProof/>
        </w:rPr>
        <w:br w:type="column"/>
      </w:r>
    </w:p>
    <w:p w:rsidR="00AC6B93" w:rsidRPr="0068013D" w:rsidRDefault="00AC6B93" w:rsidP="00AC6B93">
      <w:pPr>
        <w:jc w:val="both"/>
        <w:rPr>
          <w:rFonts w:ascii="Arial" w:hAnsi="Arial"/>
          <w:b/>
          <w:noProof/>
          <w:sz w:val="28"/>
          <w:szCs w:val="28"/>
        </w:rPr>
      </w:pPr>
      <w:r w:rsidRPr="0068013D">
        <w:rPr>
          <w:rFonts w:ascii="Arial" w:hAnsi="Arial"/>
          <w:b/>
          <w:noProof/>
          <w:sz w:val="28"/>
          <w:szCs w:val="28"/>
        </w:rPr>
        <w:t xml:space="preserve">6.5. EFEITOS DA ADMINISTRAÇAO DE </w:t>
      </w:r>
      <w:smartTag w:uri="urn:schemas-microsoft-com:office:smarttags" w:element="metricconverter">
        <w:smartTagPr>
          <w:attr w:name="ProductID" w:val="1 mM"/>
        </w:smartTagPr>
        <w:r w:rsidRPr="0068013D">
          <w:rPr>
            <w:rFonts w:ascii="Arial" w:hAnsi="Arial"/>
            <w:b/>
            <w:noProof/>
            <w:sz w:val="28"/>
            <w:szCs w:val="28"/>
          </w:rPr>
          <w:t>1 MM</w:t>
        </w:r>
      </w:smartTag>
      <w:r w:rsidRPr="0068013D">
        <w:rPr>
          <w:rFonts w:ascii="Arial" w:hAnsi="Arial"/>
          <w:b/>
          <w:noProof/>
          <w:sz w:val="28"/>
          <w:szCs w:val="28"/>
        </w:rPr>
        <w:t xml:space="preserve"> DE PARAQUAT, MANEB, DDT, DICOFOL, LINDANO E FLUTRIAFOL SOBRE O METABOLISMO DA DOPAMINA</w:t>
      </w:r>
    </w:p>
    <w:p w:rsidR="00AC6B93" w:rsidRDefault="00AC6B93" w:rsidP="00AC6B93">
      <w:pPr>
        <w:ind w:firstLine="708"/>
        <w:jc w:val="both"/>
        <w:rPr>
          <w:rFonts w:ascii="Arial" w:hAnsi="Arial"/>
          <w:noProof/>
        </w:rPr>
      </w:pPr>
    </w:p>
    <w:p w:rsidR="00AC6B93" w:rsidRPr="0030774F" w:rsidRDefault="00AC6B93" w:rsidP="00AC6B93">
      <w:pPr>
        <w:ind w:firstLine="708"/>
        <w:jc w:val="both"/>
        <w:rPr>
          <w:rFonts w:ascii="Arial" w:hAnsi="Arial"/>
          <w:noProof/>
        </w:rPr>
      </w:pPr>
    </w:p>
    <w:p w:rsidR="00AC6B93" w:rsidRPr="0030774F" w:rsidRDefault="00AC6B93" w:rsidP="00AC6B93">
      <w:pPr>
        <w:pStyle w:val="Recuodecorpodetexto"/>
        <w:ind w:firstLine="709"/>
        <w:rPr>
          <w:rFonts w:ascii="Arial" w:hAnsi="Arial"/>
          <w:noProof/>
          <w:lang w:eastAsia="en-US"/>
        </w:rPr>
      </w:pPr>
      <w:r>
        <w:rPr>
          <w:rFonts w:ascii="Arial" w:hAnsi="Arial"/>
          <w:noProof/>
          <w:lang w:eastAsia="en-US"/>
        </w:rPr>
        <w:t xml:space="preserve">Foi realizada a </w:t>
      </w:r>
      <w:r w:rsidRPr="0030774F">
        <w:rPr>
          <w:rFonts w:ascii="Arial" w:hAnsi="Arial"/>
          <w:noProof/>
          <w:lang w:eastAsia="en-US"/>
        </w:rPr>
        <w:t>representa</w:t>
      </w:r>
      <w:r>
        <w:rPr>
          <w:rFonts w:ascii="Arial" w:hAnsi="Arial"/>
          <w:noProof/>
          <w:lang w:eastAsia="en-US"/>
        </w:rPr>
        <w:t>ção</w:t>
      </w:r>
      <w:r w:rsidRPr="0030774F">
        <w:rPr>
          <w:rFonts w:ascii="Arial" w:hAnsi="Arial"/>
          <w:noProof/>
          <w:lang w:eastAsia="en-US"/>
        </w:rPr>
        <w:t xml:space="preserve"> </w:t>
      </w:r>
      <w:r>
        <w:rPr>
          <w:rFonts w:ascii="Arial" w:hAnsi="Arial"/>
          <w:noProof/>
          <w:lang w:eastAsia="en-US"/>
        </w:rPr>
        <w:t>d</w:t>
      </w:r>
      <w:r w:rsidRPr="0030774F">
        <w:rPr>
          <w:rFonts w:ascii="Arial" w:hAnsi="Arial"/>
          <w:noProof/>
          <w:lang w:eastAsia="en-US"/>
        </w:rPr>
        <w:t>os efeitos d</w:t>
      </w:r>
      <w:r>
        <w:rPr>
          <w:rFonts w:ascii="Arial" w:hAnsi="Arial"/>
          <w:noProof/>
          <w:lang w:eastAsia="en-US"/>
        </w:rPr>
        <w:t>os</w:t>
      </w:r>
      <w:r w:rsidRPr="0030774F">
        <w:rPr>
          <w:rFonts w:ascii="Arial" w:hAnsi="Arial"/>
          <w:noProof/>
          <w:lang w:eastAsia="en-US"/>
        </w:rPr>
        <w:t xml:space="preserve"> diferentes pesticidas sobre os níveis</w:t>
      </w:r>
      <w:r>
        <w:rPr>
          <w:rFonts w:ascii="Arial" w:hAnsi="Arial"/>
          <w:noProof/>
          <w:lang w:eastAsia="en-US"/>
        </w:rPr>
        <w:t xml:space="preserve"> extracelulares de DOPAC (Gráfico 12) e HVA (Gráfico 13</w:t>
      </w:r>
      <w:r w:rsidRPr="0030774F">
        <w:rPr>
          <w:rFonts w:ascii="Arial" w:hAnsi="Arial"/>
          <w:noProof/>
          <w:lang w:eastAsia="en-US"/>
        </w:rPr>
        <w:t>), mostrando os aumentos máximos induzidos pelos pesticides em relaçao aos níveis basais.</w:t>
      </w:r>
    </w:p>
    <w:p w:rsidR="00AC6B93" w:rsidRPr="0030774F" w:rsidRDefault="00AC6B93" w:rsidP="00AC6B93">
      <w:pPr>
        <w:spacing w:line="360" w:lineRule="auto"/>
        <w:ind w:firstLine="709"/>
        <w:jc w:val="both"/>
        <w:rPr>
          <w:rFonts w:ascii="Arial" w:hAnsi="Arial"/>
          <w:noProof/>
        </w:rPr>
      </w:pPr>
      <w:r>
        <w:rPr>
          <w:rFonts w:ascii="Arial" w:hAnsi="Arial"/>
          <w:noProof/>
        </w:rPr>
        <w:t>O gráfico 12 mostra que a infusã</w:t>
      </w:r>
      <w:r w:rsidRPr="0030774F">
        <w:rPr>
          <w:rFonts w:ascii="Arial" w:hAnsi="Arial"/>
          <w:noProof/>
        </w:rPr>
        <w:t xml:space="preserve">o de </w:t>
      </w:r>
      <w:smartTag w:uri="urn:schemas-microsoft-com:office:smarttags" w:element="metricconverter">
        <w:smartTagPr>
          <w:attr w:name="ProductID" w:val="1 mM"/>
        </w:smartTagPr>
        <w:r w:rsidRPr="0030774F">
          <w:rPr>
            <w:rFonts w:ascii="Arial" w:hAnsi="Arial"/>
            <w:noProof/>
          </w:rPr>
          <w:t>1 mM</w:t>
        </w:r>
      </w:smartTag>
      <w:r w:rsidRPr="0030774F">
        <w:rPr>
          <w:rFonts w:ascii="Arial" w:hAnsi="Arial"/>
          <w:noProof/>
        </w:rPr>
        <w:t xml:space="preserve"> de paraquat, DDT, lindano e flutriafol induziu aumentos significativos nos níveis extracelulares de DOPAC para 214 </w:t>
      </w:r>
      <w:r w:rsidRPr="0030774F">
        <w:rPr>
          <w:rFonts w:ascii="Arial" w:hAnsi="Arial"/>
          <w:noProof/>
        </w:rPr>
        <w:sym w:font="Symbol" w:char="F0B1"/>
      </w:r>
      <w:r w:rsidRPr="0030774F">
        <w:rPr>
          <w:rFonts w:ascii="Arial" w:hAnsi="Arial"/>
          <w:noProof/>
        </w:rPr>
        <w:t xml:space="preserve"> 2 %, 229 </w:t>
      </w:r>
      <w:r w:rsidRPr="0030774F">
        <w:rPr>
          <w:rFonts w:ascii="Arial" w:hAnsi="Arial"/>
          <w:noProof/>
        </w:rPr>
        <w:sym w:font="Symbol" w:char="F0B1"/>
      </w:r>
      <w:r w:rsidRPr="0030774F">
        <w:rPr>
          <w:rFonts w:ascii="Arial" w:hAnsi="Arial"/>
          <w:noProof/>
        </w:rPr>
        <w:t xml:space="preserve"> 21 %, 291 </w:t>
      </w:r>
      <w:r w:rsidRPr="0030774F">
        <w:rPr>
          <w:rFonts w:ascii="Arial" w:hAnsi="Arial"/>
          <w:noProof/>
        </w:rPr>
        <w:sym w:font="Symbol" w:char="F0B1"/>
      </w:r>
      <w:r w:rsidRPr="0030774F">
        <w:rPr>
          <w:rFonts w:ascii="Arial" w:hAnsi="Arial"/>
          <w:noProof/>
        </w:rPr>
        <w:t xml:space="preserve"> 6 % e 180 </w:t>
      </w:r>
      <w:r w:rsidRPr="0030774F">
        <w:rPr>
          <w:rFonts w:ascii="Arial" w:hAnsi="Arial"/>
          <w:noProof/>
        </w:rPr>
        <w:sym w:font="Symbol" w:char="F0B1"/>
      </w:r>
      <w:r>
        <w:rPr>
          <w:rFonts w:ascii="Arial" w:hAnsi="Arial"/>
          <w:noProof/>
        </w:rPr>
        <w:t xml:space="preserve"> 32 %, em relaçã</w:t>
      </w:r>
      <w:r w:rsidRPr="0030774F">
        <w:rPr>
          <w:rFonts w:ascii="Arial" w:hAnsi="Arial"/>
          <w:noProof/>
        </w:rPr>
        <w:t>o aos níveis basais, respectivamen</w:t>
      </w:r>
      <w:r>
        <w:rPr>
          <w:rFonts w:ascii="Arial" w:hAnsi="Arial"/>
          <w:noProof/>
        </w:rPr>
        <w:t>te. Neste caso, a administração</w:t>
      </w:r>
      <w:r w:rsidRPr="0030774F">
        <w:rPr>
          <w:rFonts w:ascii="Arial" w:hAnsi="Arial"/>
          <w:noProof/>
        </w:rPr>
        <w:t xml:space="preserve"> intrastriatal de </w:t>
      </w:r>
      <w:smartTag w:uri="urn:schemas-microsoft-com:office:smarttags" w:element="metricconverter">
        <w:smartTagPr>
          <w:attr w:name="ProductID" w:val="1 mM"/>
        </w:smartTagPr>
        <w:r w:rsidRPr="0030774F">
          <w:rPr>
            <w:rFonts w:ascii="Arial" w:hAnsi="Arial"/>
            <w:noProof/>
          </w:rPr>
          <w:t>1 mM</w:t>
        </w:r>
      </w:smartTag>
      <w:r w:rsidRPr="0030774F">
        <w:rPr>
          <w:rFonts w:ascii="Arial" w:hAnsi="Arial"/>
          <w:noProof/>
        </w:rPr>
        <w:t xml:space="preserve"> de maneb ou dicofol nao induziu alteraçoe</w:t>
      </w:r>
      <w:r>
        <w:rPr>
          <w:rFonts w:ascii="Arial" w:hAnsi="Arial"/>
          <w:noProof/>
        </w:rPr>
        <w:t>s significativas nas concentraçõ</w:t>
      </w:r>
      <w:r w:rsidRPr="0030774F">
        <w:rPr>
          <w:rFonts w:ascii="Arial" w:hAnsi="Arial"/>
          <w:noProof/>
        </w:rPr>
        <w:t>es extracelulares desses metabólitos.</w:t>
      </w:r>
    </w:p>
    <w:p w:rsidR="00AC6B93" w:rsidRPr="00DE4E2B" w:rsidRDefault="00AC6B93" w:rsidP="00AC6B93">
      <w:pPr>
        <w:spacing w:line="360" w:lineRule="auto"/>
        <w:ind w:firstLine="709"/>
        <w:jc w:val="both"/>
        <w:rPr>
          <w:rFonts w:ascii="Arial" w:hAnsi="Arial"/>
          <w:noProof/>
        </w:rPr>
      </w:pPr>
      <w:r w:rsidRPr="00DE4E2B">
        <w:rPr>
          <w:rFonts w:ascii="Arial" w:hAnsi="Arial"/>
          <w:noProof/>
        </w:rPr>
        <w:t xml:space="preserve">Em relação aos efeitos dos pesticidas sobre os níveis extracelulares de HVA, </w:t>
      </w:r>
      <w:r>
        <w:rPr>
          <w:rFonts w:ascii="Arial" w:hAnsi="Arial"/>
          <w:noProof/>
        </w:rPr>
        <w:t>o gráfico 13 mostra que a infusã</w:t>
      </w:r>
      <w:r w:rsidRPr="00DE4E2B">
        <w:rPr>
          <w:rFonts w:ascii="Arial" w:hAnsi="Arial"/>
          <w:noProof/>
        </w:rPr>
        <w:t xml:space="preserve">o de </w:t>
      </w:r>
      <w:smartTag w:uri="urn:schemas-microsoft-com:office:smarttags" w:element="metricconverter">
        <w:smartTagPr>
          <w:attr w:name="ProductID" w:val="1 mM"/>
        </w:smartTagPr>
        <w:r w:rsidRPr="00DE4E2B">
          <w:rPr>
            <w:rFonts w:ascii="Arial" w:hAnsi="Arial"/>
            <w:noProof/>
          </w:rPr>
          <w:t>1 mM</w:t>
        </w:r>
      </w:smartTag>
      <w:r w:rsidRPr="00DE4E2B">
        <w:rPr>
          <w:rFonts w:ascii="Arial" w:hAnsi="Arial"/>
          <w:noProof/>
        </w:rPr>
        <w:t xml:space="preserve"> de DDT, lindano ou flutriafol induziu aumentos significativos nos níveis extracelulares de HVA para 185 </w:t>
      </w:r>
      <w:bookmarkStart w:id="3" w:name="OLE_LINK5"/>
      <w:r w:rsidRPr="00DE4E2B">
        <w:rPr>
          <w:rFonts w:ascii="Arial" w:hAnsi="Arial"/>
          <w:noProof/>
        </w:rPr>
        <w:sym w:font="Symbol" w:char="F0B1"/>
      </w:r>
      <w:bookmarkEnd w:id="3"/>
      <w:r w:rsidRPr="00DE4E2B">
        <w:rPr>
          <w:rFonts w:ascii="Arial" w:hAnsi="Arial"/>
          <w:noProof/>
        </w:rPr>
        <w:t xml:space="preserve"> 3 %, 308 </w:t>
      </w:r>
      <w:r w:rsidRPr="00DE4E2B">
        <w:rPr>
          <w:rFonts w:ascii="Arial" w:hAnsi="Arial"/>
          <w:noProof/>
        </w:rPr>
        <w:sym w:font="Symbol" w:char="F0B1"/>
      </w:r>
      <w:r w:rsidRPr="00DE4E2B">
        <w:rPr>
          <w:rFonts w:ascii="Arial" w:hAnsi="Arial"/>
          <w:noProof/>
        </w:rPr>
        <w:t xml:space="preserve"> 4 % e 146 </w:t>
      </w:r>
      <w:r w:rsidRPr="00DE4E2B">
        <w:rPr>
          <w:rFonts w:ascii="Arial" w:hAnsi="Arial"/>
          <w:noProof/>
        </w:rPr>
        <w:sym w:font="Symbol" w:char="F0B1"/>
      </w:r>
      <w:r w:rsidRPr="00DE4E2B">
        <w:rPr>
          <w:rFonts w:ascii="Arial" w:hAnsi="Arial"/>
          <w:noProof/>
        </w:rPr>
        <w:t xml:space="preserve"> 11 %, em rela</w:t>
      </w:r>
      <w:r>
        <w:rPr>
          <w:rFonts w:ascii="Arial" w:hAnsi="Arial"/>
          <w:noProof/>
        </w:rPr>
        <w:t>çã</w:t>
      </w:r>
      <w:r w:rsidRPr="00DE4E2B">
        <w:rPr>
          <w:rFonts w:ascii="Arial" w:hAnsi="Arial"/>
          <w:noProof/>
        </w:rPr>
        <w:t>o aos níveis basais, res</w:t>
      </w:r>
      <w:r>
        <w:rPr>
          <w:rFonts w:ascii="Arial" w:hAnsi="Arial"/>
          <w:noProof/>
        </w:rPr>
        <w:t>pectivamente, enquanto a perfusã</w:t>
      </w:r>
      <w:r w:rsidRPr="00DE4E2B">
        <w:rPr>
          <w:rFonts w:ascii="Arial" w:hAnsi="Arial"/>
          <w:noProof/>
        </w:rPr>
        <w:t>o de pa</w:t>
      </w:r>
      <w:r>
        <w:rPr>
          <w:rFonts w:ascii="Arial" w:hAnsi="Arial"/>
          <w:noProof/>
        </w:rPr>
        <w:t>raquat e maneb induziu diminuiçõ</w:t>
      </w:r>
      <w:r w:rsidRPr="00DE4E2B">
        <w:rPr>
          <w:rFonts w:ascii="Arial" w:hAnsi="Arial"/>
          <w:noProof/>
        </w:rPr>
        <w:t xml:space="preserve">es significativas nos níveis extracelulares desse metabólito to 56 </w:t>
      </w:r>
      <w:r w:rsidRPr="00DE4E2B">
        <w:rPr>
          <w:rFonts w:ascii="Arial" w:hAnsi="Arial"/>
          <w:noProof/>
        </w:rPr>
        <w:sym w:font="Symbol" w:char="F0B1"/>
      </w:r>
      <w:r w:rsidRPr="00DE4E2B">
        <w:rPr>
          <w:rFonts w:ascii="Arial" w:hAnsi="Arial"/>
          <w:noProof/>
        </w:rPr>
        <w:t xml:space="preserve"> 3 % e 58 </w:t>
      </w:r>
      <w:r w:rsidRPr="00DE4E2B">
        <w:rPr>
          <w:rFonts w:ascii="Arial" w:hAnsi="Arial"/>
          <w:noProof/>
        </w:rPr>
        <w:sym w:font="Symbol" w:char="F0B1"/>
      </w:r>
      <w:r>
        <w:rPr>
          <w:rFonts w:ascii="Arial" w:hAnsi="Arial"/>
          <w:noProof/>
        </w:rPr>
        <w:t xml:space="preserve"> 6 %, em relaçã</w:t>
      </w:r>
      <w:r w:rsidRPr="00DE4E2B">
        <w:rPr>
          <w:rFonts w:ascii="Arial" w:hAnsi="Arial"/>
          <w:noProof/>
        </w:rPr>
        <w:t>o aos basal, respectivamente.</w:t>
      </w:r>
    </w:p>
    <w:p w:rsidR="00AC6B93" w:rsidRPr="00DE4E2B" w:rsidRDefault="00AC6B93" w:rsidP="00AC6B93">
      <w:pPr>
        <w:spacing w:line="360" w:lineRule="auto"/>
        <w:jc w:val="both"/>
        <w:rPr>
          <w:rFonts w:ascii="Arial" w:hAnsi="Arial"/>
          <w:noProof/>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r>
        <w:rPr>
          <w:noProof/>
          <w:lang w:eastAsia="pt-BR"/>
        </w:rPr>
        <w:drawing>
          <wp:anchor distT="0" distB="0" distL="114300" distR="114300" simplePos="0" relativeHeight="251698688" behindDoc="0" locked="0" layoutInCell="1" allowOverlap="1">
            <wp:simplePos x="0" y="0"/>
            <wp:positionH relativeFrom="column">
              <wp:posOffset>485775</wp:posOffset>
            </wp:positionH>
            <wp:positionV relativeFrom="paragraph">
              <wp:posOffset>-311150</wp:posOffset>
            </wp:positionV>
            <wp:extent cx="4416425" cy="3133725"/>
            <wp:effectExtent l="0" t="0" r="0" b="0"/>
            <wp:wrapNone/>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1642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Pr="001337FE"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Default="00AC6B93" w:rsidP="00AC6B93">
      <w:pPr>
        <w:jc w:val="both"/>
        <w:rPr>
          <w:rFonts w:ascii="Arial" w:hAnsi="Arial"/>
          <w:b/>
          <w:bCs/>
          <w:i/>
          <w:iCs/>
          <w:noProof/>
          <w:sz w:val="20"/>
          <w:szCs w:val="20"/>
          <w:lang w:eastAsia="pt-BR"/>
        </w:rPr>
      </w:pPr>
    </w:p>
    <w:p w:rsidR="00AC6B93" w:rsidRPr="001337FE" w:rsidRDefault="00AC6B93" w:rsidP="00AC6B93">
      <w:pPr>
        <w:jc w:val="both"/>
        <w:rPr>
          <w:rFonts w:ascii="Arial" w:hAnsi="Arial"/>
          <w:noProof/>
        </w:rPr>
      </w:pPr>
      <w:r w:rsidRPr="007B72BD">
        <w:rPr>
          <w:rFonts w:ascii="Arial" w:hAnsi="Arial"/>
          <w:b/>
          <w:bCs/>
          <w:i/>
          <w:iCs/>
          <w:noProof/>
          <w:sz w:val="20"/>
          <w:szCs w:val="20"/>
          <w:lang w:eastAsia="pt-BR"/>
        </w:rPr>
        <w:t>Gráfico 12.</w:t>
      </w:r>
      <w:r w:rsidRPr="007B72BD">
        <w:rPr>
          <w:rFonts w:ascii="Arial" w:hAnsi="Arial"/>
          <w:noProof/>
          <w:sz w:val="20"/>
          <w:szCs w:val="20"/>
          <w:lang w:eastAsia="pt-BR"/>
        </w:rPr>
        <w:t xml:space="preserve"> </w:t>
      </w:r>
      <w:r w:rsidRPr="007B72BD">
        <w:rPr>
          <w:rFonts w:ascii="Arial" w:hAnsi="Arial"/>
          <w:noProof/>
          <w:sz w:val="20"/>
          <w:szCs w:val="20"/>
        </w:rPr>
        <w:t>Efeitos má</w:t>
      </w:r>
      <w:r>
        <w:rPr>
          <w:rFonts w:ascii="Arial" w:hAnsi="Arial" w:cs="Advpstir"/>
          <w:noProof/>
          <w:sz w:val="20"/>
          <w:szCs w:val="20"/>
        </w:rPr>
        <w:t>ximos observados com a perfusã</w:t>
      </w:r>
      <w:r w:rsidRPr="007B72BD">
        <w:rPr>
          <w:rFonts w:ascii="Arial" w:hAnsi="Arial" w:cs="Advpstir"/>
          <w:noProof/>
          <w:sz w:val="20"/>
          <w:szCs w:val="20"/>
        </w:rPr>
        <w:t xml:space="preserve">o intraestriatal de </w:t>
      </w:r>
      <w:smartTag w:uri="urn:schemas-microsoft-com:office:smarttags" w:element="metricconverter">
        <w:smartTagPr>
          <w:attr w:name="ProductID" w:val="1 mM"/>
        </w:smartTagPr>
        <w:r w:rsidRPr="007B72BD">
          <w:rPr>
            <w:rFonts w:ascii="Arial" w:hAnsi="Arial" w:cs="Advpstir"/>
            <w:noProof/>
            <w:sz w:val="20"/>
            <w:szCs w:val="20"/>
          </w:rPr>
          <w:t>1 mM</w:t>
        </w:r>
      </w:smartTag>
      <w:r w:rsidRPr="007B72BD">
        <w:rPr>
          <w:rFonts w:ascii="Arial" w:hAnsi="Arial" w:cs="Advpstir"/>
          <w:noProof/>
          <w:sz w:val="20"/>
          <w:szCs w:val="20"/>
        </w:rPr>
        <w:t xml:space="preserve"> de paraquat, maneb, flutriafol, DDT, lindano e dicofol sobre os níveis extracelulares de DOPAC no núcleo estriado de ratos. Os resultados sao mostrados como a média </w:t>
      </w:r>
      <w:r w:rsidRPr="007B72BD">
        <w:rPr>
          <w:rFonts w:ascii="Arial" w:hAnsi="Arial"/>
          <w:noProof/>
          <w:sz w:val="20"/>
          <w:szCs w:val="20"/>
        </w:rPr>
        <w:t xml:space="preserve">± </w:t>
      </w:r>
      <w:r w:rsidRPr="007B72BD">
        <w:rPr>
          <w:rFonts w:ascii="Arial" w:hAnsi="Arial" w:cs="Advpstir"/>
          <w:noProof/>
          <w:sz w:val="20"/>
          <w:szCs w:val="20"/>
        </w:rPr>
        <w:t>S.E.M., expressados como a porcentagem dos níveis basais (100%). Os níveis basais foram consider</w:t>
      </w:r>
      <w:r>
        <w:rPr>
          <w:rFonts w:ascii="Arial" w:hAnsi="Arial" w:cs="Advpstir"/>
          <w:noProof/>
          <w:sz w:val="20"/>
          <w:szCs w:val="20"/>
        </w:rPr>
        <w:t>ados como a média da concentraçã</w:t>
      </w:r>
      <w:r w:rsidRPr="007B72BD">
        <w:rPr>
          <w:rFonts w:ascii="Arial" w:hAnsi="Arial" w:cs="Advpstir"/>
          <w:noProof/>
          <w:sz w:val="20"/>
          <w:szCs w:val="20"/>
        </w:rPr>
        <w:t>o de DOPAC nas três primeiras amostras</w:t>
      </w:r>
      <w:r>
        <w:rPr>
          <w:rFonts w:ascii="Arial" w:hAnsi="Arial" w:cs="Advpstir"/>
          <w:noProof/>
          <w:sz w:val="20"/>
          <w:szCs w:val="20"/>
        </w:rPr>
        <w:t xml:space="preserve"> coletadas antes da adminsitraçã</w:t>
      </w:r>
      <w:r w:rsidRPr="007B72BD">
        <w:rPr>
          <w:rFonts w:ascii="Arial" w:hAnsi="Arial" w:cs="Advpstir"/>
          <w:noProof/>
          <w:sz w:val="20"/>
          <w:szCs w:val="20"/>
        </w:rPr>
        <w:t>o dos pesticidas. D</w:t>
      </w:r>
      <w:r>
        <w:rPr>
          <w:rFonts w:ascii="Arial" w:hAnsi="Arial" w:cs="Advpstir"/>
          <w:noProof/>
          <w:sz w:val="20"/>
          <w:szCs w:val="20"/>
        </w:rPr>
        <w:t>i</w:t>
      </w:r>
      <w:r w:rsidRPr="007B72BD">
        <w:rPr>
          <w:rFonts w:ascii="Arial" w:hAnsi="Arial" w:cs="Advpstir"/>
          <w:noProof/>
          <w:sz w:val="20"/>
          <w:szCs w:val="20"/>
        </w:rPr>
        <w:t>ferenças significativas: *</w:t>
      </w:r>
      <w:r w:rsidRPr="007B72BD">
        <w:rPr>
          <w:rFonts w:ascii="Arial" w:hAnsi="Arial" w:cs="Advpstii"/>
          <w:noProof/>
          <w:sz w:val="20"/>
          <w:szCs w:val="20"/>
        </w:rPr>
        <w:t xml:space="preserve">P </w:t>
      </w:r>
      <w:r w:rsidRPr="007B72BD">
        <w:rPr>
          <w:rFonts w:ascii="Arial" w:hAnsi="Arial" w:cs="Advpstir"/>
          <w:noProof/>
          <w:sz w:val="20"/>
          <w:szCs w:val="20"/>
        </w:rPr>
        <w:t>&lt; 0,05, **</w:t>
      </w:r>
      <w:r w:rsidRPr="007B72BD">
        <w:rPr>
          <w:rFonts w:ascii="Arial" w:hAnsi="Arial" w:cs="Advpstii"/>
          <w:noProof/>
          <w:sz w:val="20"/>
          <w:szCs w:val="20"/>
        </w:rPr>
        <w:t xml:space="preserve">P </w:t>
      </w:r>
      <w:r w:rsidRPr="007B72BD">
        <w:rPr>
          <w:rFonts w:ascii="Arial" w:hAnsi="Arial" w:cs="Advpstir"/>
          <w:noProof/>
          <w:sz w:val="20"/>
          <w:szCs w:val="20"/>
        </w:rPr>
        <w:t>&lt; 0,01 e ***</w:t>
      </w:r>
      <w:r w:rsidRPr="007B72BD">
        <w:rPr>
          <w:rFonts w:ascii="Arial" w:hAnsi="Arial" w:cs="Advpstii"/>
          <w:noProof/>
          <w:sz w:val="20"/>
          <w:szCs w:val="20"/>
        </w:rPr>
        <w:t xml:space="preserve">P </w:t>
      </w:r>
      <w:r>
        <w:rPr>
          <w:rFonts w:ascii="Arial" w:hAnsi="Arial" w:cs="Advpstir"/>
          <w:noProof/>
          <w:sz w:val="20"/>
          <w:szCs w:val="20"/>
        </w:rPr>
        <w:t>&lt; 0,001 em relação aos níveis basais. A avaliaçã</w:t>
      </w:r>
      <w:r w:rsidRPr="007B72BD">
        <w:rPr>
          <w:rFonts w:ascii="Arial" w:hAnsi="Arial" w:cs="Advpstir"/>
          <w:noProof/>
          <w:sz w:val="20"/>
          <w:szCs w:val="20"/>
        </w:rPr>
        <w:t>o estatística dos resultados foi feita utilizando-se a ANOVA e o teste de Student–Newman–Keuls.</w:t>
      </w:r>
    </w:p>
    <w:p w:rsidR="00AC6B93" w:rsidRDefault="00AC6B93" w:rsidP="00AC6B93">
      <w:pPr>
        <w:jc w:val="both"/>
        <w:rPr>
          <w:rFonts w:ascii="Arial" w:hAnsi="Arial"/>
          <w:noProof/>
          <w:sz w:val="20"/>
          <w:szCs w:val="20"/>
        </w:rPr>
      </w:pPr>
      <w:r w:rsidRPr="0030774F">
        <w:rPr>
          <w:rFonts w:ascii="Arial" w:hAnsi="Arial"/>
          <w:noProof/>
          <w:lang w:eastAsia="es-ES"/>
        </w:rPr>
        <w:pict>
          <v:shape id="_x0000_s1204" type="#_x0000_t75" style="position:absolute;left:0;text-align:left;margin-left:36.9pt;margin-top:14.8pt;width:336.65pt;height:232.85pt;z-index:251697664">
            <v:imagedata r:id="rId63" o:title=""/>
            <w10:wrap type="topAndBottom"/>
          </v:shape>
          <o:OLEObject Type="Embed" ProgID="Excel.Chart.8" ShapeID="_x0000_s1204" DrawAspect="Content" ObjectID="_1582466852" r:id="rId64">
            <o:FieldCodes>\s</o:FieldCodes>
          </o:OLEObject>
        </w:pict>
      </w:r>
    </w:p>
    <w:p w:rsidR="00AC6B93" w:rsidRDefault="00AC6B93" w:rsidP="00AC6B93">
      <w:pPr>
        <w:jc w:val="both"/>
        <w:rPr>
          <w:rFonts w:ascii="Arial" w:hAnsi="Arial" w:cs="Advpstir"/>
          <w:noProof/>
          <w:sz w:val="20"/>
          <w:szCs w:val="20"/>
        </w:rPr>
      </w:pPr>
      <w:r>
        <w:rPr>
          <w:rFonts w:ascii="Arial" w:hAnsi="Arial"/>
          <w:b/>
          <w:bCs/>
          <w:i/>
          <w:iCs/>
          <w:noProof/>
          <w:sz w:val="20"/>
          <w:szCs w:val="20"/>
        </w:rPr>
        <w:t>Gráfico 13</w:t>
      </w:r>
      <w:r w:rsidRPr="001337FE">
        <w:rPr>
          <w:rFonts w:ascii="Arial" w:hAnsi="Arial"/>
          <w:b/>
          <w:bCs/>
          <w:i/>
          <w:iCs/>
          <w:noProof/>
          <w:sz w:val="20"/>
          <w:szCs w:val="20"/>
        </w:rPr>
        <w:t>.</w:t>
      </w:r>
      <w:r w:rsidRPr="007B72BD">
        <w:rPr>
          <w:rFonts w:ascii="Arial" w:hAnsi="Arial"/>
          <w:noProof/>
          <w:sz w:val="20"/>
          <w:szCs w:val="20"/>
        </w:rPr>
        <w:t xml:space="preserve"> Efeitos má</w:t>
      </w:r>
      <w:r>
        <w:rPr>
          <w:rFonts w:ascii="Arial" w:hAnsi="Arial" w:cs="Advpstir"/>
          <w:noProof/>
          <w:sz w:val="20"/>
          <w:szCs w:val="20"/>
        </w:rPr>
        <w:t>ximos observados com a perfusã</w:t>
      </w:r>
      <w:r w:rsidRPr="007B72BD">
        <w:rPr>
          <w:rFonts w:ascii="Arial" w:hAnsi="Arial" w:cs="Advpstir"/>
          <w:noProof/>
          <w:sz w:val="20"/>
          <w:szCs w:val="20"/>
        </w:rPr>
        <w:t xml:space="preserve">o intraestriatal de </w:t>
      </w:r>
      <w:smartTag w:uri="urn:schemas-microsoft-com:office:smarttags" w:element="metricconverter">
        <w:smartTagPr>
          <w:attr w:name="ProductID" w:val="1 mM"/>
        </w:smartTagPr>
        <w:r w:rsidRPr="007B72BD">
          <w:rPr>
            <w:rFonts w:ascii="Arial" w:hAnsi="Arial" w:cs="Advpstir"/>
            <w:noProof/>
            <w:sz w:val="20"/>
            <w:szCs w:val="20"/>
          </w:rPr>
          <w:t>1 mM</w:t>
        </w:r>
      </w:smartTag>
      <w:r w:rsidRPr="007B72BD">
        <w:rPr>
          <w:rFonts w:ascii="Arial" w:hAnsi="Arial" w:cs="Advpstir"/>
          <w:noProof/>
          <w:sz w:val="20"/>
          <w:szCs w:val="20"/>
        </w:rPr>
        <w:t xml:space="preserve"> de paraquat, maneb, flutriafol, DDT, lindano e dicofol sobre os níveis extracelulares de HVA no núcleo est</w:t>
      </w:r>
      <w:r>
        <w:rPr>
          <w:rFonts w:ascii="Arial" w:hAnsi="Arial" w:cs="Advpstir"/>
          <w:noProof/>
          <w:sz w:val="20"/>
          <w:szCs w:val="20"/>
        </w:rPr>
        <w:t>riado de ratos. Os resultados sã</w:t>
      </w:r>
      <w:r w:rsidRPr="007B72BD">
        <w:rPr>
          <w:rFonts w:ascii="Arial" w:hAnsi="Arial" w:cs="Advpstir"/>
          <w:noProof/>
          <w:sz w:val="20"/>
          <w:szCs w:val="20"/>
        </w:rPr>
        <w:t xml:space="preserve">o mostrados como a média </w:t>
      </w:r>
      <w:r w:rsidRPr="007B72BD">
        <w:rPr>
          <w:rFonts w:ascii="Arial" w:hAnsi="Arial"/>
          <w:noProof/>
          <w:sz w:val="20"/>
          <w:szCs w:val="20"/>
        </w:rPr>
        <w:t xml:space="preserve">± </w:t>
      </w:r>
      <w:r w:rsidRPr="007B72BD">
        <w:rPr>
          <w:rFonts w:ascii="Arial" w:hAnsi="Arial" w:cs="Advpstir"/>
          <w:noProof/>
          <w:sz w:val="20"/>
          <w:szCs w:val="20"/>
        </w:rPr>
        <w:t>S.E.M., expressados como a porcentagem dos níveis basais (100%). Os níveis basais foram considerados como a média</w:t>
      </w:r>
      <w:r>
        <w:rPr>
          <w:rFonts w:ascii="Arial" w:hAnsi="Arial" w:cs="Advpstir"/>
          <w:noProof/>
          <w:sz w:val="20"/>
          <w:szCs w:val="20"/>
        </w:rPr>
        <w:t xml:space="preserve"> da concentraçã</w:t>
      </w:r>
      <w:r w:rsidRPr="007B72BD">
        <w:rPr>
          <w:rFonts w:ascii="Arial" w:hAnsi="Arial" w:cs="Advpstir"/>
          <w:noProof/>
          <w:sz w:val="20"/>
          <w:szCs w:val="20"/>
        </w:rPr>
        <w:t>o de HVA nas três primeiras amostras</w:t>
      </w:r>
      <w:r>
        <w:rPr>
          <w:rFonts w:ascii="Arial" w:hAnsi="Arial" w:cs="Advpstir"/>
          <w:noProof/>
          <w:sz w:val="20"/>
          <w:szCs w:val="20"/>
        </w:rPr>
        <w:t xml:space="preserve"> coletadas antes da adminsitração dos pesticidas. Di</w:t>
      </w:r>
      <w:r w:rsidRPr="007B72BD">
        <w:rPr>
          <w:rFonts w:ascii="Arial" w:hAnsi="Arial" w:cs="Advpstir"/>
          <w:noProof/>
          <w:sz w:val="20"/>
          <w:szCs w:val="20"/>
        </w:rPr>
        <w:t>ferenças significativas: *</w:t>
      </w:r>
      <w:r w:rsidRPr="007B72BD">
        <w:rPr>
          <w:rFonts w:ascii="Arial" w:hAnsi="Arial" w:cs="Advpstii"/>
          <w:noProof/>
          <w:sz w:val="20"/>
          <w:szCs w:val="20"/>
        </w:rPr>
        <w:t xml:space="preserve">P </w:t>
      </w:r>
      <w:r w:rsidRPr="007B72BD">
        <w:rPr>
          <w:rFonts w:ascii="Arial" w:hAnsi="Arial" w:cs="Advpstir"/>
          <w:noProof/>
          <w:sz w:val="20"/>
          <w:szCs w:val="20"/>
        </w:rPr>
        <w:t>&lt; 0,05, **</w:t>
      </w:r>
      <w:r w:rsidRPr="007B72BD">
        <w:rPr>
          <w:rFonts w:ascii="Arial" w:hAnsi="Arial" w:cs="Advpstii"/>
          <w:noProof/>
          <w:sz w:val="20"/>
          <w:szCs w:val="20"/>
        </w:rPr>
        <w:t xml:space="preserve">P </w:t>
      </w:r>
      <w:r w:rsidRPr="007B72BD">
        <w:rPr>
          <w:rFonts w:ascii="Arial" w:hAnsi="Arial" w:cs="Advpstir"/>
          <w:noProof/>
          <w:sz w:val="20"/>
          <w:szCs w:val="20"/>
        </w:rPr>
        <w:t>&lt; 0,01 e ***</w:t>
      </w:r>
      <w:r w:rsidRPr="007B72BD">
        <w:rPr>
          <w:rFonts w:ascii="Arial" w:hAnsi="Arial" w:cs="Advpstii"/>
          <w:noProof/>
          <w:sz w:val="20"/>
          <w:szCs w:val="20"/>
        </w:rPr>
        <w:t xml:space="preserve">P </w:t>
      </w:r>
      <w:r w:rsidRPr="007B72BD">
        <w:rPr>
          <w:rFonts w:ascii="Arial" w:hAnsi="Arial" w:cs="Advpstir"/>
          <w:noProof/>
          <w:sz w:val="20"/>
          <w:szCs w:val="20"/>
        </w:rPr>
        <w:t>&lt; 0,001 em relaç</w:t>
      </w:r>
      <w:r>
        <w:rPr>
          <w:rFonts w:ascii="Arial" w:hAnsi="Arial" w:cs="Advpstir"/>
          <w:noProof/>
          <w:sz w:val="20"/>
          <w:szCs w:val="20"/>
        </w:rPr>
        <w:t>ão aos níveis basais. A avaliaçã</w:t>
      </w:r>
      <w:r w:rsidRPr="007B72BD">
        <w:rPr>
          <w:rFonts w:ascii="Arial" w:hAnsi="Arial" w:cs="Advpstir"/>
          <w:noProof/>
          <w:sz w:val="20"/>
          <w:szCs w:val="20"/>
        </w:rPr>
        <w:t>o estatística dos resultados foi feita utilizando-se a ANOVA e o teste de Student–Newman–Keuls.</w:t>
      </w:r>
    </w:p>
    <w:p w:rsidR="00AC6B93" w:rsidRPr="0068013D" w:rsidRDefault="00AC6B93" w:rsidP="00AC6B93">
      <w:pPr>
        <w:jc w:val="both"/>
        <w:rPr>
          <w:rFonts w:ascii="Arial" w:hAnsi="Arial" w:cs="Advpstir"/>
          <w:b/>
          <w:noProof/>
          <w:sz w:val="28"/>
          <w:szCs w:val="28"/>
        </w:rPr>
      </w:pPr>
      <w:r w:rsidRPr="0068013D">
        <w:rPr>
          <w:rFonts w:ascii="Arial" w:hAnsi="Arial" w:cs="Advpstir"/>
          <w:b/>
          <w:noProof/>
          <w:sz w:val="28"/>
          <w:szCs w:val="28"/>
        </w:rPr>
        <w:t>7. DISCUSSÃO</w:t>
      </w:r>
    </w:p>
    <w:p w:rsidR="00AC6B93" w:rsidRDefault="00AC6B93" w:rsidP="00AC6B93">
      <w:pPr>
        <w:jc w:val="both"/>
        <w:rPr>
          <w:rFonts w:ascii="Arial" w:hAnsi="Arial" w:cs="Advpstir"/>
          <w:b/>
          <w:noProof/>
        </w:rPr>
      </w:pPr>
    </w:p>
    <w:p w:rsidR="00AC6B93" w:rsidRPr="00924687" w:rsidRDefault="00AC6B93" w:rsidP="00AC6B93">
      <w:pPr>
        <w:jc w:val="both"/>
        <w:rPr>
          <w:rFonts w:ascii="Arial" w:hAnsi="Arial" w:cs="Advpstir"/>
          <w:b/>
          <w:noProof/>
          <w:color w:val="FF0000"/>
        </w:rPr>
      </w:pPr>
    </w:p>
    <w:p w:rsidR="00AC6B93" w:rsidRPr="0068013D" w:rsidRDefault="00AC6B93" w:rsidP="00AC6B93">
      <w:pPr>
        <w:spacing w:line="360" w:lineRule="auto"/>
        <w:ind w:firstLine="709"/>
        <w:jc w:val="both"/>
        <w:rPr>
          <w:rFonts w:ascii="Arial" w:hAnsi="Arial" w:cs="Advpstir"/>
          <w:noProof/>
        </w:rPr>
      </w:pPr>
      <w:r w:rsidRPr="0068013D">
        <w:rPr>
          <w:rFonts w:ascii="Arial" w:hAnsi="Arial" w:cs="Advpstir"/>
          <w:noProof/>
        </w:rPr>
        <w:t xml:space="preserve">O metodo cientifico ultilizado serviu para demonstrar o que a literatura já vem evidenciando através de varios estudos que mostram que a intoxicação por pesticidas, principalmente nas áreas rurais onde a exposição é substancialmente maior que nas populações urbanas, que também não estão isentas de níveis elevados destas substâncias em seus alimentos (Tabela 04) e em diversos outros produtos comercializados sem </w:t>
      </w:r>
      <w:r w:rsidRPr="0068013D">
        <w:rPr>
          <w:rFonts w:ascii="Arial" w:hAnsi="Arial" w:cs="Advpstir"/>
          <w:noProof/>
        </w:rPr>
        <w:lastRenderedPageBreak/>
        <w:t xml:space="preserve">qualquer vigilância do estado, substâncias essas que de forma aguda ou crônica são capazez de provocar serios danos a saúde de varios organismos inclusive o humano. </w:t>
      </w:r>
    </w:p>
    <w:p w:rsidR="00AC6B93" w:rsidRPr="0068013D" w:rsidRDefault="00AC6B93" w:rsidP="00AC6B93">
      <w:pPr>
        <w:spacing w:line="360" w:lineRule="auto"/>
        <w:ind w:firstLine="709"/>
        <w:jc w:val="both"/>
        <w:rPr>
          <w:rFonts w:ascii="Arial" w:hAnsi="Arial" w:cs="Advpstir"/>
          <w:noProof/>
        </w:rPr>
      </w:pPr>
      <w:r w:rsidRPr="0068013D">
        <w:rPr>
          <w:rFonts w:ascii="Arial" w:hAnsi="Arial" w:cs="Advpstir"/>
          <w:noProof/>
        </w:rPr>
        <w:t xml:space="preserve">Os resultados obtidos mostram que todas as formulações comercializadas atualmente no Brasil e no mundo são capazes de causar um déficit a nível locomotor (físico) ou molecular (Bioquímico) ou ainda os dois, concordando com os dados da literatura que mostram que intoxicação por pesticidas tem provocado déficits de cognição e funções psicomotoras, diminuição da sensibilidade e redução na condução de impulsos nervosos mesmo após anos de uma única exposição (Stokes </w:t>
      </w:r>
      <w:r w:rsidRPr="0068013D">
        <w:rPr>
          <w:rFonts w:ascii="Arial" w:hAnsi="Arial" w:cs="Advpstir"/>
          <w:i/>
          <w:noProof/>
        </w:rPr>
        <w:t>et al</w:t>
      </w:r>
      <w:r w:rsidRPr="0068013D">
        <w:rPr>
          <w:rFonts w:ascii="Arial" w:hAnsi="Arial" w:cs="Advpstir"/>
          <w:noProof/>
        </w:rPr>
        <w:t xml:space="preserve">., 1995; London </w:t>
      </w:r>
      <w:r w:rsidRPr="0068013D">
        <w:rPr>
          <w:rFonts w:ascii="Arial" w:hAnsi="Arial" w:cs="Advpstir"/>
          <w:i/>
          <w:noProof/>
        </w:rPr>
        <w:t xml:space="preserve">et al., </w:t>
      </w:r>
      <w:r w:rsidRPr="0068013D">
        <w:rPr>
          <w:rFonts w:ascii="Arial" w:hAnsi="Arial" w:cs="Advpstir"/>
          <w:noProof/>
        </w:rPr>
        <w:t xml:space="preserve">1997; Ohayo-Mitoko </w:t>
      </w:r>
      <w:r w:rsidRPr="0068013D">
        <w:rPr>
          <w:rFonts w:ascii="Arial" w:hAnsi="Arial" w:cs="Advpstir"/>
          <w:i/>
          <w:noProof/>
        </w:rPr>
        <w:t>et al.,</w:t>
      </w:r>
      <w:r w:rsidRPr="0068013D">
        <w:rPr>
          <w:rFonts w:ascii="Arial" w:hAnsi="Arial" w:cs="Advpstir"/>
          <w:noProof/>
        </w:rPr>
        <w:t xml:space="preserve"> 2000; Alavanja </w:t>
      </w:r>
      <w:r w:rsidRPr="0068013D">
        <w:rPr>
          <w:rFonts w:ascii="Arial" w:hAnsi="Arial" w:cs="Advpstir"/>
          <w:i/>
          <w:noProof/>
        </w:rPr>
        <w:t xml:space="preserve">et al., </w:t>
      </w:r>
      <w:r w:rsidRPr="0068013D">
        <w:rPr>
          <w:rFonts w:ascii="Arial" w:hAnsi="Arial" w:cs="Advpstir"/>
          <w:noProof/>
        </w:rPr>
        <w:t>2004).</w:t>
      </w:r>
    </w:p>
    <w:p w:rsidR="00AC6B93" w:rsidRPr="0068013D" w:rsidRDefault="00AC6B93" w:rsidP="00AC6B93">
      <w:pPr>
        <w:spacing w:line="360" w:lineRule="auto"/>
        <w:ind w:firstLine="709"/>
        <w:jc w:val="both"/>
        <w:rPr>
          <w:rFonts w:ascii="Arial" w:hAnsi="Arial" w:cs="Arial"/>
        </w:rPr>
      </w:pPr>
      <w:r w:rsidRPr="0068013D">
        <w:rPr>
          <w:rFonts w:ascii="Arial" w:hAnsi="Arial" w:cs="Advpstir"/>
          <w:noProof/>
        </w:rPr>
        <w:t xml:space="preserve">Os organofosforados testados (Deltaphos e Bravik)  foram capazes de causar déficit motor em praticamente todas as doses ultilizadas para o Deltaphos e para doses intermediárias do Bravik. Como podemos ver </w:t>
      </w:r>
      <w:r w:rsidRPr="0068013D">
        <w:rPr>
          <w:rFonts w:ascii="Arial" w:hAnsi="Arial" w:cs="Arial"/>
          <w:color w:val="000000"/>
        </w:rPr>
        <w:t xml:space="preserve">os resultados indicam uma diminuição significativa na atividade locomotora (diminuição na frequência de cruzamento das linhas divisórias da arena - Controle: 60±5,1; 10 </w:t>
      </w:r>
      <w:proofErr w:type="gramStart"/>
      <w:r w:rsidRPr="0068013D">
        <w:rPr>
          <w:rFonts w:ascii="Arial" w:hAnsi="Arial" w:cs="Arial"/>
          <w:color w:val="000000"/>
        </w:rPr>
        <w:t>mg</w:t>
      </w:r>
      <w:proofErr w:type="gramEnd"/>
      <w:r w:rsidRPr="0068013D">
        <w:rPr>
          <w:rFonts w:ascii="Arial" w:hAnsi="Arial" w:cs="Arial"/>
          <w:color w:val="000000"/>
        </w:rPr>
        <w:t xml:space="preserve">: 35,3±3,5 e; 20 mg: 25±2,11, P&lt;0,05). Quanto à ansiedade, a maior dose utilizada (40 </w:t>
      </w:r>
      <w:proofErr w:type="gramStart"/>
      <w:r w:rsidRPr="0068013D">
        <w:rPr>
          <w:rFonts w:ascii="Arial" w:hAnsi="Arial" w:cs="Arial"/>
          <w:color w:val="000000"/>
        </w:rPr>
        <w:t>mg</w:t>
      </w:r>
      <w:proofErr w:type="gramEnd"/>
      <w:r w:rsidRPr="0068013D">
        <w:rPr>
          <w:rFonts w:ascii="Arial" w:hAnsi="Arial" w:cs="Arial"/>
          <w:color w:val="000000"/>
        </w:rPr>
        <w:t xml:space="preserve">/kg) produziu um comportamento ansiogênico, ou seja, que causam ansiedade, caracterizado por uma redução na freqüência de entrada nos braços abertos do LCE (Controle: 23,04±3,57; 10 mg: 23±3,25 e; 20 mg: 6,12±1,01, p&lt;0,05) e no tempo de permanência nesses braços (Controle: 9,15±2,3; 10 mg. A maior dose utilizada foi capaz de produzir alterações significativas </w:t>
      </w:r>
      <w:r w:rsidRPr="0068013D">
        <w:rPr>
          <w:rFonts w:ascii="Arial" w:hAnsi="Arial" w:cs="Arial"/>
        </w:rPr>
        <w:t>diminuindo o tempo de imobilidade do animal, isto é, no tempo pelo qual o animal flutua, parando de nadar e mantendo somente pequenos movimentos necessários para manter a cabeça fora da água.</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Já quando administrado Metil-paration não vemos nenhuma interferência significativa a nível locomotor sendo que no LCE quando comparados ao grupo controle, os animais tratados com </w:t>
      </w:r>
      <w:proofErr w:type="gramStart"/>
      <w:r w:rsidRPr="0068013D">
        <w:rPr>
          <w:rFonts w:ascii="Arial" w:hAnsi="Arial" w:cs="Arial"/>
        </w:rPr>
        <w:t>3</w:t>
      </w:r>
      <w:proofErr w:type="gramEnd"/>
      <w:r w:rsidRPr="0068013D">
        <w:rPr>
          <w:rFonts w:ascii="Arial" w:hAnsi="Arial" w:cs="Arial"/>
        </w:rPr>
        <w:t xml:space="preserve"> mg/kg de metil paration, reduziram a percentagem de entradas nos braços abertos e a percentagem de tempo naqueles braços o que pode indicar que o tratamento está produzindo uma resposta ansiogênica nos animais. O tratamento nas três concentrações utilizadas (1, 3 e 6 </w:t>
      </w:r>
      <w:proofErr w:type="gramStart"/>
      <w:r w:rsidRPr="0068013D">
        <w:rPr>
          <w:rFonts w:ascii="Arial" w:hAnsi="Arial" w:cs="Arial"/>
        </w:rPr>
        <w:t>mg</w:t>
      </w:r>
      <w:proofErr w:type="gramEnd"/>
      <w:r w:rsidRPr="0068013D">
        <w:rPr>
          <w:rFonts w:ascii="Arial" w:hAnsi="Arial" w:cs="Arial"/>
        </w:rPr>
        <w:t xml:space="preserve">/kg) também foi capaz de produzir uma diminuição no tempo de imobilidade, isto é, no tempo pelo qual o animal flutua, parando de nadar e mantendo somente pequenos movimentos necessários para manter a cabeça fora da água. </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Podemos constatar através destes resultados o que já é bem descrito na literatura a respeito dos efeitos agudos e crônicos dos organofosforados que podem ocorrer dentro de alguns minutos e muitos casos incluem dores de cabeça, vertigem, náusea, podendo se </w:t>
      </w:r>
      <w:r w:rsidRPr="0068013D">
        <w:rPr>
          <w:rFonts w:ascii="Arial" w:hAnsi="Arial" w:cs="Arial"/>
        </w:rPr>
        <w:lastRenderedPageBreak/>
        <w:t>desenvolver em fraqueza muscular, contração muscular, mudanças na taxa de batimentos cardíacos, broncoespasmo progredindo para convulsões e coma.</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Muitos dos sintomas citados foram observados no momento da administração da droga em alguns animais, sugere-se que estes sintomas são conseqüência de interações moleculares da droga em questão, os organosfosforados, que ocorrem no SNC principalmente em células do sistema colinérgico, região a qual se da o principal efeito desta classe de pesticidas. Estes compostos causariam então um desequilíbrio na transmissão de impulsos nervosos na sinapse colinérgica. </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 As interações ocorrem principalmente nas células do sistema colinérgico central muito bem descrito como um sistema intrinsecamente ligado </w:t>
      </w:r>
      <w:proofErr w:type="gramStart"/>
      <w:r w:rsidRPr="0068013D">
        <w:rPr>
          <w:rFonts w:ascii="Arial" w:hAnsi="Arial" w:cs="Arial"/>
        </w:rPr>
        <w:t>a</w:t>
      </w:r>
      <w:proofErr w:type="gramEnd"/>
      <w:r w:rsidRPr="0068013D">
        <w:rPr>
          <w:rFonts w:ascii="Arial" w:hAnsi="Arial" w:cs="Arial"/>
        </w:rPr>
        <w:t xml:space="preserve"> aprendizagem, memória e ações sobre as uniões mioneurais dos músculos esqueléticos. Este fato explicaria os efeitos motores observados e ainda os sintomas agudos observados no momento da administração da droga, como espasmos e contrações musculares, os déficits locomotores e bioquímicos observados seriam em conseqüência destas interações ocorridas no SNC entre a droga e receptores de membrana das células colinérgicas.    </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Assim as duas formulações de organofosforados apesar de apresentarem formulas estruturais diferentes têm o mecanismos de ação principal bem similares e já bem descritos pela literatura, com uma ação principal sobre as colinesterases, </w:t>
      </w:r>
      <w:smartTag w:uri="urn:schemas-microsoft-com:office:smarttags" w:element="PersonName">
        <w:smartTagPr>
          <w:attr w:name="ProductID" w:val="em especial Acetilcolinesterase"/>
        </w:smartTagPr>
        <w:r w:rsidRPr="0068013D">
          <w:rPr>
            <w:rFonts w:ascii="Arial" w:hAnsi="Arial" w:cs="Arial"/>
          </w:rPr>
          <w:t>em especial Acetilcolinesterase</w:t>
        </w:r>
      </w:smartTag>
      <w:r w:rsidRPr="0068013D">
        <w:rPr>
          <w:rFonts w:ascii="Arial" w:hAnsi="Arial" w:cs="Arial"/>
        </w:rPr>
        <w:t xml:space="preserve"> (</w:t>
      </w:r>
      <w:proofErr w:type="gramStart"/>
      <w:r w:rsidRPr="0068013D">
        <w:rPr>
          <w:rFonts w:ascii="Arial" w:hAnsi="Arial" w:cs="Arial"/>
        </w:rPr>
        <w:t>AChE</w:t>
      </w:r>
      <w:proofErr w:type="gramEnd"/>
      <w:r w:rsidRPr="0068013D">
        <w:rPr>
          <w:rFonts w:ascii="Arial" w:hAnsi="Arial" w:cs="Arial"/>
        </w:rPr>
        <w:t xml:space="preserve">), enzima que degrada a acetilcolina evitando que haja uma superestimulação do terminal colinérgico. Estes compostos ligam-se irreversivelmente à enzima </w:t>
      </w:r>
      <w:proofErr w:type="gramStart"/>
      <w:r w:rsidRPr="0068013D">
        <w:rPr>
          <w:rFonts w:ascii="Arial" w:hAnsi="Arial" w:cs="Arial"/>
        </w:rPr>
        <w:t>AChE</w:t>
      </w:r>
      <w:proofErr w:type="gramEnd"/>
      <w:r w:rsidRPr="0068013D">
        <w:rPr>
          <w:rFonts w:ascii="Arial" w:hAnsi="Arial" w:cs="Arial"/>
        </w:rPr>
        <w:t>, envolvida na transmissão de impulsos nervosos entre as células nervosas causando sinais típicos de distúrbio colinérgico, podendo dependendo da gravidade, levar a uma falência cárdio-respirtória e a morte. (STOCKER, SEAGER, 1985)</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  Esta superestimulação dos receptores colinérgicos pós-sinápticos, seguida de inibição da acetilcolinesterase, já tem sido bem observada em estudos realizados com metil-paration. Segundo os resultados obtidos vemos que todas as doses, após uma semana do tratamento foram capazes de causar um déficit na atividade da enzima Ache sugerindo que a via de toxicidade destes compostos esta de acordo com a descrita em outros trabalhos, visto que os organosfosforados têm sido os mais bem estudados até o presente o momento (Keifer </w:t>
      </w:r>
      <w:proofErr w:type="gramStart"/>
      <w:r w:rsidRPr="0068013D">
        <w:rPr>
          <w:rFonts w:ascii="Arial" w:hAnsi="Arial" w:cs="Arial"/>
          <w:i/>
        </w:rPr>
        <w:t>et</w:t>
      </w:r>
      <w:proofErr w:type="gramEnd"/>
      <w:r w:rsidRPr="0068013D">
        <w:rPr>
          <w:rFonts w:ascii="Arial" w:hAnsi="Arial" w:cs="Arial"/>
          <w:i/>
        </w:rPr>
        <w:t xml:space="preserve"> al.,</w:t>
      </w:r>
      <w:r w:rsidRPr="0068013D">
        <w:rPr>
          <w:rFonts w:ascii="Arial" w:hAnsi="Arial" w:cs="Arial"/>
        </w:rPr>
        <w:t>1997).</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Estudos mais recentes têm sugerido uma associação intrínseca entre a exposição crônica a algumas formulações, principalmente organoclorados, como DDT, e doenças </w:t>
      </w:r>
      <w:proofErr w:type="gramStart"/>
      <w:r w:rsidRPr="0068013D">
        <w:rPr>
          <w:rFonts w:ascii="Arial" w:hAnsi="Arial" w:cs="Arial"/>
        </w:rPr>
        <w:t>crônico degenerativas</w:t>
      </w:r>
      <w:proofErr w:type="gramEnd"/>
      <w:r w:rsidRPr="0068013D">
        <w:rPr>
          <w:rFonts w:ascii="Arial" w:hAnsi="Arial" w:cs="Arial"/>
        </w:rPr>
        <w:t xml:space="preserve"> como doença de Alzheimer, Coréias e a doença de Parkinson (Langston,1996; Le Couter </w:t>
      </w:r>
      <w:r w:rsidRPr="0068013D">
        <w:rPr>
          <w:rFonts w:ascii="Arial" w:hAnsi="Arial" w:cs="Arial"/>
          <w:i/>
        </w:rPr>
        <w:t>et al.,</w:t>
      </w:r>
      <w:r w:rsidRPr="0068013D">
        <w:rPr>
          <w:rFonts w:ascii="Arial" w:hAnsi="Arial" w:cs="Arial"/>
        </w:rPr>
        <w:t xml:space="preserve">1999; Behari </w:t>
      </w:r>
      <w:r w:rsidRPr="0068013D">
        <w:rPr>
          <w:rFonts w:ascii="Arial" w:hAnsi="Arial" w:cs="Arial"/>
          <w:i/>
        </w:rPr>
        <w:t>et al.,</w:t>
      </w:r>
      <w:r w:rsidRPr="0068013D">
        <w:rPr>
          <w:rFonts w:ascii="Arial" w:hAnsi="Arial" w:cs="Arial"/>
        </w:rPr>
        <w:t xml:space="preserve">2001; Priyadarshi </w:t>
      </w:r>
      <w:r w:rsidRPr="0068013D">
        <w:rPr>
          <w:rFonts w:ascii="Arial" w:hAnsi="Arial" w:cs="Arial"/>
          <w:i/>
        </w:rPr>
        <w:t xml:space="preserve">et al., </w:t>
      </w:r>
      <w:r w:rsidRPr="0068013D">
        <w:rPr>
          <w:rFonts w:ascii="Arial" w:hAnsi="Arial" w:cs="Arial"/>
        </w:rPr>
        <w:t xml:space="preserve">2001; </w:t>
      </w:r>
      <w:r w:rsidRPr="0068013D">
        <w:rPr>
          <w:rFonts w:ascii="Arial" w:hAnsi="Arial" w:cs="Arial"/>
        </w:rPr>
        <w:lastRenderedPageBreak/>
        <w:t xml:space="preserve">Bloomquist </w:t>
      </w:r>
      <w:r w:rsidRPr="0068013D">
        <w:rPr>
          <w:rFonts w:ascii="Arial" w:hAnsi="Arial" w:cs="Arial"/>
          <w:i/>
        </w:rPr>
        <w:t>et al.,</w:t>
      </w:r>
      <w:r w:rsidRPr="0068013D">
        <w:rPr>
          <w:rFonts w:ascii="Arial" w:hAnsi="Arial" w:cs="Arial"/>
        </w:rPr>
        <w:t xml:space="preserve">2000). Estudos iniciais mostraram que ratos alimentados com 50ppm de dieldrin por 10 semanas apresentaram redução no conteúdo de dopamina (DA) total do cérebro após </w:t>
      </w:r>
      <w:proofErr w:type="gramStart"/>
      <w:r w:rsidRPr="0068013D">
        <w:rPr>
          <w:rFonts w:ascii="Arial" w:hAnsi="Arial" w:cs="Arial"/>
        </w:rPr>
        <w:t>4</w:t>
      </w:r>
      <w:proofErr w:type="gramEnd"/>
      <w:r w:rsidRPr="0068013D">
        <w:rPr>
          <w:rFonts w:ascii="Arial" w:hAnsi="Arial" w:cs="Arial"/>
        </w:rPr>
        <w:t xml:space="preserve"> semanas, mas não houve mudanças na quantidade de DA estriatal (Wagner,1974) este fato foi reforçado quando níveis de organosclorados (Dieldrin, DDT e seus metabólitos) foram encontrados mais elevados em cérebros de indivíduos portadores de Parkinson em relação a indivíduos normais (Fleming </w:t>
      </w:r>
      <w:r w:rsidRPr="0068013D">
        <w:rPr>
          <w:rFonts w:ascii="Arial" w:hAnsi="Arial" w:cs="Arial"/>
          <w:i/>
        </w:rPr>
        <w:t>et al.,</w:t>
      </w:r>
      <w:r w:rsidRPr="0068013D">
        <w:rPr>
          <w:rFonts w:ascii="Arial" w:hAnsi="Arial" w:cs="Arial"/>
        </w:rPr>
        <w:t xml:space="preserve">1998; Corrigan </w:t>
      </w:r>
      <w:r w:rsidRPr="0068013D">
        <w:rPr>
          <w:rFonts w:ascii="Arial" w:hAnsi="Arial" w:cs="Arial"/>
          <w:i/>
        </w:rPr>
        <w:t>et a.,1998</w:t>
      </w:r>
      <w:r w:rsidRPr="0068013D">
        <w:rPr>
          <w:rFonts w:ascii="Arial" w:hAnsi="Arial" w:cs="Arial"/>
        </w:rPr>
        <w:t xml:space="preserve">). </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Os resultados mostram certa concordância com a literatura, pois as formulações utilizadas quase em sua totalidade foram capazes de produzir um aumento significativo dos níveis de DA extracelular. De acordo com estes resultados podem-se propor alguns mecanismos de ação para explicar a maneira pela qual a administração intraestriatal destas drogas organoclorados, fungicidas e herbicidas </w:t>
      </w:r>
      <w:proofErr w:type="gramStart"/>
      <w:r w:rsidRPr="0068013D">
        <w:rPr>
          <w:rFonts w:ascii="Arial" w:hAnsi="Arial" w:cs="Arial"/>
        </w:rPr>
        <w:t>são capazes</w:t>
      </w:r>
      <w:proofErr w:type="gramEnd"/>
      <w:r w:rsidRPr="0068013D">
        <w:rPr>
          <w:rFonts w:ascii="Arial" w:hAnsi="Arial" w:cs="Arial"/>
        </w:rPr>
        <w:t xml:space="preserve"> de aumentar os níveis de dopamina extracelular.  </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A possível via de toxicidade destes compostos poderia ser uma indução aumentada na liberação do neurotransmissor a partir das vesículas sinápticas, o agente poderia também estar inibindo a monoamina oxidase, enzima responsável pela degradação da DA e posterior recaptação deste neurotransmissor para que seja feita sua reciclagem, ou seja, uma nova síntese do neurotransmissor a partir dos substratos recaptados. Este composto ainda poderia estar induzindo uma inibição desta recaptação, ou seja, estaria inibindo o principal mecanismo de eliminação deste neurotransmissor da fenda sináptica. </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 Estas vias de toxicidade explicariam os efeitos observados nos resultados obtidos, estes pesticidas causariam então uma superestimuação dos terminais dopaminérgicos através da interação destes com moléculas transportadoras e enzimas de degradação, o que traria ao sistema dopaminérgico central um desequilíbrio muito significativo atingindo sistemas importantes como sistemas: motor, de cognição, recompensa e regulação endócrina. Estes efeitos foram observados em quase todas as formulações utilizadas, porém algumas formulações produziram efeitos muito mais acentuados do que outras. Por exemplo, podemos ver no </w:t>
      </w:r>
      <w:proofErr w:type="gramStart"/>
      <w:r w:rsidRPr="0068013D">
        <w:rPr>
          <w:rFonts w:ascii="Arial" w:hAnsi="Arial" w:cs="Arial"/>
        </w:rPr>
        <w:t>gráfico 11</w:t>
      </w:r>
      <w:proofErr w:type="gramEnd"/>
      <w:r w:rsidRPr="0068013D">
        <w:rPr>
          <w:rFonts w:ascii="Arial" w:hAnsi="Arial" w:cs="Arial"/>
        </w:rPr>
        <w:t xml:space="preserve"> </w:t>
      </w:r>
      <w:smartTag w:uri="urn:schemas-microsoft-com:office:smarttags" w:element="PersonName">
        <w:smartTagPr>
          <w:attr w:name="ProductID" w:val="em uma Escala Comparativa"/>
        </w:smartTagPr>
        <w:smartTag w:uri="urn:schemas-microsoft-com:office:smarttags" w:element="PersonName">
          <w:smartTagPr>
            <w:attr w:name="ProductID" w:val="em uma Escala"/>
          </w:smartTagPr>
          <w:r w:rsidRPr="0068013D">
            <w:rPr>
              <w:rFonts w:ascii="Arial" w:hAnsi="Arial" w:cs="Arial"/>
            </w:rPr>
            <w:t>em uma Escala</w:t>
          </w:r>
        </w:smartTag>
        <w:r w:rsidRPr="0068013D">
          <w:rPr>
            <w:rFonts w:ascii="Arial" w:hAnsi="Arial" w:cs="Arial"/>
          </w:rPr>
          <w:t xml:space="preserve"> Comparativa</w:t>
        </w:r>
      </w:smartTag>
      <w:r w:rsidRPr="0068013D">
        <w:rPr>
          <w:rFonts w:ascii="Arial" w:hAnsi="Arial" w:cs="Arial"/>
        </w:rPr>
        <w:t xml:space="preserve"> de Potencia que os pesticidas que podem causar maiores efeitos são respectivamente o herbicida, fungicida e inseticida (Paraquat, Maneb e DDT) sendo os que produziram os maiores aumentos nos níveis de DA extracelular.</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Os resultados mostram também que algumas formulações causam pouco ou quase nenhum efeito significativo sobre a liberação de DA, podendo ser utilizadas com maior freqüência de modo a causar menor impacto aos organismos humanos, sendo que destes o organoclorado dicofol e o fungicida Flutriafol foram os que produziram menores efeitos </w:t>
      </w:r>
      <w:r w:rsidRPr="0068013D">
        <w:rPr>
          <w:rFonts w:ascii="Arial" w:hAnsi="Arial" w:cs="Arial"/>
        </w:rPr>
        <w:lastRenderedPageBreak/>
        <w:t xml:space="preserve">sobre os níveis de DA extracelular, porém o Flutriafol foi capaz de produzir variações significativas, como aumento dos níveis extracelulares dos catabólitos da dopamina (DOPAC e HVA), seguido de outras drogas que produziram aumento importante destes catabólitos, como lindano, que provocou o maior aumento nos níveis tanto de DOPAC como de HVA, o organoclorado DDT que também provocou um aumento significativo de ambos e ainda o herbicida paraquat que provocou grande aumento dos níveis do catabólito DOPAC, mas observou-se uma diminuição significativa nos níveis de HVA.       </w:t>
      </w:r>
    </w:p>
    <w:p w:rsidR="00AC6B93" w:rsidRPr="0068013D" w:rsidRDefault="00AC6B93" w:rsidP="00AC6B93">
      <w:pPr>
        <w:spacing w:line="360" w:lineRule="auto"/>
        <w:ind w:firstLine="709"/>
        <w:jc w:val="both"/>
        <w:rPr>
          <w:rFonts w:ascii="Arial" w:hAnsi="Arial" w:cs="Arial"/>
        </w:rPr>
      </w:pP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Entretanto variações nos níveis extracelulares dos catabólitos da dopamina (DOPAC e HVA) são frequentemente difíceis de ser interpretadas. Processos como a síntese, o metabolismo, a conjugação e a taxa de efluxo são etapas que podem contribuir para os valores basais destes catabólitos. Estes seriam então indicadores mais lentos da atividade neuronal e representariam mais propriamente mudanças </w:t>
      </w:r>
      <w:proofErr w:type="gramStart"/>
      <w:r w:rsidRPr="0068013D">
        <w:rPr>
          <w:rFonts w:ascii="Arial" w:hAnsi="Arial" w:cs="Arial"/>
        </w:rPr>
        <w:t>a longo prazo</w:t>
      </w:r>
      <w:proofErr w:type="gramEnd"/>
      <w:r w:rsidRPr="0068013D">
        <w:rPr>
          <w:rFonts w:ascii="Arial" w:hAnsi="Arial" w:cs="Arial"/>
        </w:rPr>
        <w:t xml:space="preserve"> na liberação destes neurotransmissores (Westerink, 1995). Para se discutir os efeitos do tratamento sobre os níveis de DOPAC e HVA devem-se primeiro considerar a origem deste DOPAC extracelular, tem sido descrito na literatura que a fonte de DOPAC é primariamente vinda do metabolismo, pela MAO, dos estoques de DA </w:t>
      </w:r>
      <w:proofErr w:type="gramStart"/>
      <w:r w:rsidRPr="0068013D">
        <w:rPr>
          <w:rFonts w:ascii="Arial" w:hAnsi="Arial" w:cs="Arial"/>
        </w:rPr>
        <w:t>recém sintetizada</w:t>
      </w:r>
      <w:proofErr w:type="gramEnd"/>
      <w:r w:rsidRPr="0068013D">
        <w:rPr>
          <w:rFonts w:ascii="Arial" w:hAnsi="Arial" w:cs="Arial"/>
        </w:rPr>
        <w:t xml:space="preserve">, e não a partir da DA que é liberada no espaço extracelulare recaptada pára dentro do terminal pré-sináptico (Zetterstrom </w:t>
      </w:r>
      <w:r w:rsidRPr="0068013D">
        <w:rPr>
          <w:rFonts w:ascii="Arial" w:hAnsi="Arial" w:cs="Arial"/>
          <w:i/>
          <w:iCs/>
        </w:rPr>
        <w:t xml:space="preserve">etal., </w:t>
      </w:r>
      <w:r w:rsidRPr="0068013D">
        <w:rPr>
          <w:rFonts w:ascii="Arial" w:hAnsi="Arial" w:cs="Arial"/>
        </w:rPr>
        <w:t>1988; Gazzara e Andersen, 1994).</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Portanto o DOPAC extracelular parece refletir o nivel de síntese de DA em curso nos terminais nervosos e não a DA liberada. Esta idéia é apoiada por estudos que demostram que os níveis de DOPAC extracelular não são singnificamente afetados por bloqueadores da captação de </w:t>
      </w:r>
      <w:proofErr w:type="gramStart"/>
      <w:r w:rsidRPr="0068013D">
        <w:rPr>
          <w:rFonts w:ascii="Arial" w:hAnsi="Arial" w:cs="Arial"/>
        </w:rPr>
        <w:t>DA,</w:t>
      </w:r>
      <w:proofErr w:type="gramEnd"/>
      <w:r w:rsidRPr="0068013D">
        <w:rPr>
          <w:rFonts w:ascii="Arial" w:hAnsi="Arial" w:cs="Arial"/>
        </w:rPr>
        <w:t xml:space="preserve"> tais como metilfenidato, a cocaína e a nomifensina (Nomikos </w:t>
      </w:r>
      <w:r w:rsidRPr="0068013D">
        <w:rPr>
          <w:rFonts w:ascii="Arial" w:hAnsi="Arial" w:cs="Arial"/>
          <w:i/>
          <w:iCs/>
        </w:rPr>
        <w:t>etal.,</w:t>
      </w:r>
      <w:r w:rsidRPr="0068013D">
        <w:rPr>
          <w:rFonts w:ascii="Arial" w:hAnsi="Arial" w:cs="Arial"/>
        </w:rPr>
        <w:t xml:space="preserve"> 1990; Gazzara e Andersen, 1994). A partir dos resultados, pode-se então sugerir que os pesticidas utilizados em especial os já citados (lindano, flutriafol, DDT e paraquat) são capazes de provocar alterações no catabolismo da DA, comparando-se com os dados da literatura, pode-se inferir que a liberação de DA induzida por estes pesticidas leva a uma aceleração no índice de renovação da DA (turnover).</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Pode-se afirmar também, de acordo com os resultados, que o aumento nos níveis extracelulares de </w:t>
      </w:r>
      <w:proofErr w:type="gramStart"/>
      <w:r w:rsidRPr="0068013D">
        <w:rPr>
          <w:rFonts w:ascii="Arial" w:hAnsi="Arial" w:cs="Arial"/>
        </w:rPr>
        <w:t>DA,</w:t>
      </w:r>
      <w:proofErr w:type="gramEnd"/>
      <w:r w:rsidRPr="0068013D">
        <w:rPr>
          <w:rFonts w:ascii="Arial" w:hAnsi="Arial" w:cs="Arial"/>
        </w:rPr>
        <w:t xml:space="preserve"> induzidos pela administração </w:t>
      </w:r>
      <w:r w:rsidRPr="0068013D">
        <w:rPr>
          <w:rFonts w:ascii="Arial" w:hAnsi="Arial" w:cs="Arial"/>
          <w:i/>
          <w:iCs/>
        </w:rPr>
        <w:t>in situ</w:t>
      </w:r>
      <w:r w:rsidRPr="0068013D">
        <w:rPr>
          <w:rFonts w:ascii="Arial" w:hAnsi="Arial" w:cs="Arial"/>
        </w:rPr>
        <w:t xml:space="preserve"> dos pesticidas DDT, lindano e paraquat não se deve a uma inibição da enzima monoamina oxidase, uma vez que se ocorre-se tal inibição, estas substancias não estariam provocando uma elevação dos níveis de catabólitos DOPAC e HVA. </w:t>
      </w:r>
      <w:proofErr w:type="gramStart"/>
      <w:r w:rsidRPr="0068013D">
        <w:rPr>
          <w:rFonts w:ascii="Arial" w:hAnsi="Arial" w:cs="Arial"/>
        </w:rPr>
        <w:t xml:space="preserve">Aumentos estes, que podem ser atribuídos a um possível </w:t>
      </w:r>
      <w:r w:rsidRPr="0068013D">
        <w:rPr>
          <w:rFonts w:ascii="Arial" w:hAnsi="Arial" w:cs="Arial"/>
        </w:rPr>
        <w:lastRenderedPageBreak/>
        <w:t>acumulo</w:t>
      </w:r>
      <w:proofErr w:type="gramEnd"/>
      <w:r w:rsidRPr="0068013D">
        <w:rPr>
          <w:rFonts w:ascii="Arial" w:hAnsi="Arial" w:cs="Arial"/>
        </w:rPr>
        <w:t xml:space="preserve"> intracelular de DA com conseqüente aumento “compensatório” de seu catabolismo.  </w:t>
      </w:r>
    </w:p>
    <w:p w:rsidR="00AC6B93" w:rsidRPr="0068013D" w:rsidRDefault="00AC6B93" w:rsidP="00AC6B93">
      <w:pPr>
        <w:spacing w:line="360" w:lineRule="auto"/>
        <w:ind w:firstLine="709"/>
        <w:jc w:val="both"/>
        <w:rPr>
          <w:rFonts w:ascii="Arial" w:hAnsi="Arial" w:cs="Arial"/>
        </w:rPr>
      </w:pPr>
      <w:r w:rsidRPr="0068013D">
        <w:rPr>
          <w:rFonts w:ascii="Arial" w:hAnsi="Arial" w:cs="Arial"/>
        </w:rPr>
        <w:t xml:space="preserve">Em um trabalho subseqüente observou-se uma possível intervenção destes compostos sobre as moléculas transportadoras dos terminais dopaminérgicos, foi observado que tanto organoclorados quanto piretróides afetaram a expressão do transportador de dopamina (DAT) e a quantidade de DA liberada no estriado (Kirby </w:t>
      </w:r>
      <w:r w:rsidRPr="0068013D">
        <w:rPr>
          <w:rFonts w:ascii="Arial" w:hAnsi="Arial" w:cs="Arial"/>
          <w:i/>
        </w:rPr>
        <w:t>etal</w:t>
      </w:r>
      <w:proofErr w:type="gramStart"/>
      <w:r w:rsidRPr="0068013D">
        <w:rPr>
          <w:rFonts w:ascii="Arial" w:hAnsi="Arial" w:cs="Arial"/>
          <w:i/>
        </w:rPr>
        <w:t>.,</w:t>
      </w:r>
      <w:proofErr w:type="gramEnd"/>
      <w:r w:rsidRPr="0068013D">
        <w:rPr>
          <w:rFonts w:ascii="Arial" w:hAnsi="Arial" w:cs="Arial"/>
          <w:i/>
        </w:rPr>
        <w:t xml:space="preserve"> </w:t>
      </w:r>
      <w:r w:rsidRPr="0068013D">
        <w:rPr>
          <w:rFonts w:ascii="Arial" w:hAnsi="Arial" w:cs="Arial"/>
        </w:rPr>
        <w:t xml:space="preserve">1999; Karen </w:t>
      </w:r>
      <w:r w:rsidRPr="0068013D">
        <w:rPr>
          <w:rFonts w:ascii="Arial" w:hAnsi="Arial" w:cs="Arial"/>
          <w:i/>
        </w:rPr>
        <w:t xml:space="preserve">etal., </w:t>
      </w:r>
      <w:r w:rsidRPr="0068013D">
        <w:rPr>
          <w:rFonts w:ascii="Arial" w:hAnsi="Arial" w:cs="Arial"/>
        </w:rPr>
        <w:t xml:space="preserve">2001). Este aumento no transporte de DA acompanhada pelo aumento da expressão do DAT em membranas do tecido estriatal, assim como aumento do estresse oxidativo na célula dopaminérgica provocado pelo dieldrin, levam a ativação de fatores pró-apoptóticos e a uma disfunção mitocondrial culminando na morte celular por apoptose induzida o que seria uma possível via de toxicidade dopaminérgica destes pesticidas.        </w:t>
      </w: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noProof/>
        </w:rPr>
      </w:pPr>
    </w:p>
    <w:p w:rsidR="00AC6B93" w:rsidRPr="0068013D" w:rsidRDefault="00AC6B93" w:rsidP="00AC6B93">
      <w:pPr>
        <w:spacing w:line="360" w:lineRule="auto"/>
        <w:ind w:firstLine="709"/>
        <w:jc w:val="both"/>
        <w:rPr>
          <w:rFonts w:ascii="Arial" w:hAnsi="Arial"/>
          <w:b/>
          <w:noProof/>
          <w:sz w:val="28"/>
          <w:szCs w:val="28"/>
        </w:rPr>
      </w:pPr>
      <w:r w:rsidRPr="0068013D">
        <w:rPr>
          <w:rFonts w:ascii="Arial" w:hAnsi="Arial"/>
          <w:b/>
          <w:noProof/>
          <w:sz w:val="28"/>
          <w:szCs w:val="28"/>
        </w:rPr>
        <w:t>8. CONCLUSÕES</w:t>
      </w:r>
    </w:p>
    <w:p w:rsidR="00AC6B93" w:rsidRPr="0068013D" w:rsidRDefault="00AC6B93" w:rsidP="00AC6B93">
      <w:pPr>
        <w:spacing w:line="360" w:lineRule="auto"/>
        <w:ind w:firstLine="709"/>
        <w:jc w:val="both"/>
        <w:rPr>
          <w:rFonts w:ascii="Arial" w:hAnsi="Arial"/>
          <w:b/>
          <w:noProof/>
          <w:color w:val="FF0000"/>
        </w:rPr>
      </w:pPr>
    </w:p>
    <w:p w:rsidR="00AC6B93" w:rsidRPr="0068013D" w:rsidRDefault="00AC6B93" w:rsidP="00AC6B93">
      <w:pPr>
        <w:pStyle w:val="Corpodetexto2"/>
        <w:spacing w:line="360" w:lineRule="auto"/>
        <w:ind w:firstLine="709"/>
        <w:jc w:val="both"/>
        <w:rPr>
          <w:rFonts w:ascii="Arial" w:hAnsi="Arial" w:cs="Arial"/>
          <w:color w:val="000000"/>
        </w:rPr>
      </w:pPr>
      <w:r w:rsidRPr="0068013D">
        <w:rPr>
          <w:rFonts w:ascii="Arial" w:hAnsi="Arial" w:cs="Arial"/>
          <w:color w:val="000000"/>
        </w:rPr>
        <w:t>Os resultados mostram que a administração aguda de Deltaphos</w:t>
      </w:r>
      <w:r w:rsidRPr="0068013D">
        <w:rPr>
          <w:rFonts w:ascii="Arial" w:hAnsi="Arial" w:cs="Arial"/>
          <w:color w:val="000000"/>
          <w:vertAlign w:val="superscript"/>
        </w:rPr>
        <w:t xml:space="preserve">® </w:t>
      </w:r>
      <w:r w:rsidRPr="0068013D">
        <w:rPr>
          <w:rFonts w:ascii="Arial" w:hAnsi="Arial" w:cs="Arial"/>
          <w:color w:val="000000"/>
        </w:rPr>
        <w:t>em todas as doses utilizadas alterou o comportamento locomotor dos animais, causando um déficit da atividade locomotora. Entretanto o tratamento feito com Bravik</w:t>
      </w:r>
      <w:r w:rsidRPr="0068013D">
        <w:rPr>
          <w:rFonts w:ascii="Arial" w:hAnsi="Arial" w:cs="Arial"/>
          <w:color w:val="000000"/>
          <w:vertAlign w:val="superscript"/>
        </w:rPr>
        <w:t xml:space="preserve">® </w:t>
      </w:r>
      <w:r w:rsidRPr="0068013D">
        <w:rPr>
          <w:rFonts w:ascii="Arial" w:hAnsi="Arial" w:cs="Arial"/>
          <w:color w:val="000000"/>
        </w:rPr>
        <w:t xml:space="preserve">não foi capaz de produzir nenhuma alteração significativa na atividade locomotora. </w:t>
      </w:r>
    </w:p>
    <w:p w:rsidR="00AC6B93" w:rsidRPr="0068013D" w:rsidRDefault="00AC6B93" w:rsidP="00AC6B93">
      <w:pPr>
        <w:pStyle w:val="Corpodetexto2"/>
        <w:spacing w:line="360" w:lineRule="auto"/>
        <w:ind w:firstLine="709"/>
        <w:jc w:val="both"/>
        <w:rPr>
          <w:rFonts w:ascii="Arial" w:hAnsi="Arial" w:cs="Arial"/>
          <w:color w:val="000000"/>
        </w:rPr>
      </w:pPr>
      <w:r w:rsidRPr="0068013D">
        <w:rPr>
          <w:rFonts w:ascii="Arial" w:hAnsi="Arial" w:cs="Arial"/>
          <w:color w:val="000000"/>
        </w:rPr>
        <w:t>Para os testes de ansiedade realizados no LCE vemos que o Deltaphos</w:t>
      </w:r>
      <w:r w:rsidRPr="0068013D">
        <w:rPr>
          <w:rFonts w:ascii="Arial" w:hAnsi="Arial" w:cs="Arial"/>
          <w:color w:val="000000"/>
          <w:vertAlign w:val="superscript"/>
        </w:rPr>
        <w:t xml:space="preserve">® </w:t>
      </w:r>
      <w:r w:rsidRPr="0068013D">
        <w:rPr>
          <w:rFonts w:ascii="Arial" w:hAnsi="Arial" w:cs="Arial"/>
          <w:color w:val="000000"/>
        </w:rPr>
        <w:t xml:space="preserve">foi capaz de produzir um efeito ansiogênico apenas na maior dose propondo que a maior dose deste </w:t>
      </w:r>
      <w:r w:rsidRPr="0068013D">
        <w:rPr>
          <w:rFonts w:ascii="Arial" w:hAnsi="Arial" w:cs="Arial"/>
          <w:color w:val="000000"/>
        </w:rPr>
        <w:lastRenderedPageBreak/>
        <w:t>composto é capaz de causar ansiedade nos animais. Para o tratamento realizado com Bravik</w:t>
      </w:r>
      <w:r w:rsidRPr="0068013D">
        <w:rPr>
          <w:rFonts w:ascii="Arial" w:hAnsi="Arial" w:cs="Arial"/>
          <w:color w:val="000000"/>
          <w:vertAlign w:val="superscript"/>
        </w:rPr>
        <w:t>®</w:t>
      </w:r>
      <w:r w:rsidRPr="0068013D">
        <w:rPr>
          <w:rFonts w:ascii="Arial" w:hAnsi="Arial" w:cs="Arial"/>
          <w:color w:val="000000"/>
        </w:rPr>
        <w:t xml:space="preserve">, vemos que apenas doses intermediarias (3mg/kg) </w:t>
      </w:r>
      <w:proofErr w:type="gramStart"/>
      <w:r w:rsidRPr="0068013D">
        <w:rPr>
          <w:rFonts w:ascii="Arial" w:hAnsi="Arial" w:cs="Arial"/>
          <w:color w:val="000000"/>
        </w:rPr>
        <w:t>foram capaz</w:t>
      </w:r>
      <w:proofErr w:type="gramEnd"/>
      <w:r w:rsidRPr="0068013D">
        <w:rPr>
          <w:rFonts w:ascii="Arial" w:hAnsi="Arial" w:cs="Arial"/>
          <w:color w:val="000000"/>
        </w:rPr>
        <w:t xml:space="preserve"> de produzir comportamentos de ansiedade nos animais.</w:t>
      </w:r>
    </w:p>
    <w:p w:rsidR="00AC6B93" w:rsidRPr="0068013D" w:rsidRDefault="00AC6B93" w:rsidP="00AC6B93">
      <w:pPr>
        <w:pStyle w:val="Corpodetexto2"/>
        <w:spacing w:line="360" w:lineRule="auto"/>
        <w:ind w:firstLine="709"/>
        <w:jc w:val="both"/>
        <w:rPr>
          <w:rFonts w:ascii="Arial" w:hAnsi="Arial" w:cs="Arial"/>
          <w:color w:val="000000"/>
        </w:rPr>
      </w:pPr>
      <w:r w:rsidRPr="0068013D">
        <w:rPr>
          <w:rFonts w:ascii="Arial" w:hAnsi="Arial" w:cs="Arial"/>
          <w:color w:val="000000"/>
        </w:rPr>
        <w:t xml:space="preserve"> Os testes de nado forçado para avaliação de depressão não apresentaram efeitos significativos para o tratamento com Deltaphos</w:t>
      </w:r>
      <w:r w:rsidRPr="0068013D">
        <w:rPr>
          <w:rFonts w:ascii="Arial" w:hAnsi="Arial" w:cs="Arial"/>
          <w:color w:val="000000"/>
          <w:vertAlign w:val="superscript"/>
        </w:rPr>
        <w:t xml:space="preserve">® </w:t>
      </w:r>
      <w:r w:rsidRPr="0068013D">
        <w:rPr>
          <w:rFonts w:ascii="Arial" w:hAnsi="Arial" w:cs="Arial"/>
          <w:color w:val="000000"/>
        </w:rPr>
        <w:t>sendo que apenas a maior dose (40mg/kg) causou diminuição no tempo de imobilidade dos animais sugerindo também uma diminuição proporcional da depressão. Para o tratamento com pesticida Bravik</w:t>
      </w:r>
      <w:r w:rsidRPr="0068013D">
        <w:rPr>
          <w:rFonts w:ascii="Arial" w:hAnsi="Arial" w:cs="Arial"/>
          <w:color w:val="000000"/>
          <w:vertAlign w:val="superscript"/>
        </w:rPr>
        <w:t>®</w:t>
      </w:r>
      <w:r w:rsidRPr="0068013D">
        <w:rPr>
          <w:rFonts w:ascii="Arial" w:hAnsi="Arial" w:cs="Arial"/>
          <w:color w:val="000000"/>
        </w:rPr>
        <w:t xml:space="preserve">, todas as doses, causaram uma diminuição no tempo de imobilidade dos animais, mostrando que não foi produzido estado depressivo nestes animais. </w:t>
      </w:r>
    </w:p>
    <w:p w:rsidR="00AC6B93" w:rsidRPr="0068013D" w:rsidRDefault="00AC6B93" w:rsidP="00AC6B93">
      <w:pPr>
        <w:pStyle w:val="Corpodetexto2"/>
        <w:spacing w:line="360" w:lineRule="auto"/>
        <w:ind w:firstLine="709"/>
        <w:jc w:val="both"/>
        <w:rPr>
          <w:rFonts w:ascii="Arial" w:hAnsi="Arial" w:cs="Arial"/>
          <w:noProof/>
        </w:rPr>
      </w:pPr>
      <w:r w:rsidRPr="0068013D">
        <w:rPr>
          <w:rFonts w:ascii="Arial" w:hAnsi="Arial" w:cs="Arial"/>
          <w:color w:val="000000"/>
        </w:rPr>
        <w:t>A análise de atividade da enzima Acetilcolinesterase através do tratamento com Bravik</w:t>
      </w:r>
      <w:r w:rsidRPr="0068013D">
        <w:rPr>
          <w:rFonts w:ascii="Arial" w:hAnsi="Arial" w:cs="Arial"/>
          <w:color w:val="000000"/>
          <w:vertAlign w:val="superscript"/>
        </w:rPr>
        <w:t xml:space="preserve">® </w:t>
      </w:r>
      <w:r w:rsidRPr="0068013D">
        <w:rPr>
          <w:rFonts w:ascii="Arial" w:hAnsi="Arial" w:cs="Arial"/>
          <w:color w:val="000000"/>
        </w:rPr>
        <w:t xml:space="preserve">mostrou que após uma semana do tratamento houve uma diminuição significativa da atividade da enzima mostrando uma possível ação inibitória do pesticida sobre a enzima principalmente em intoxicações crônicas ou </w:t>
      </w:r>
      <w:proofErr w:type="gramStart"/>
      <w:r w:rsidRPr="0068013D">
        <w:rPr>
          <w:rFonts w:ascii="Arial" w:hAnsi="Arial" w:cs="Arial"/>
          <w:color w:val="000000"/>
        </w:rPr>
        <w:t>sub-crônicas</w:t>
      </w:r>
      <w:proofErr w:type="gramEnd"/>
      <w:r w:rsidRPr="0068013D">
        <w:rPr>
          <w:rFonts w:ascii="Arial" w:hAnsi="Arial" w:cs="Arial"/>
          <w:color w:val="000000"/>
        </w:rPr>
        <w:t>.</w:t>
      </w:r>
    </w:p>
    <w:p w:rsidR="00AC6B93" w:rsidRPr="0068013D" w:rsidRDefault="00AC6B93" w:rsidP="00AC6B93">
      <w:pPr>
        <w:spacing w:line="360" w:lineRule="auto"/>
        <w:ind w:firstLine="709"/>
        <w:jc w:val="both"/>
        <w:rPr>
          <w:rFonts w:ascii="Arial" w:hAnsi="Arial" w:cs="Arial"/>
          <w:noProof/>
        </w:rPr>
      </w:pPr>
      <w:r w:rsidRPr="0068013D">
        <w:rPr>
          <w:rFonts w:ascii="Arial" w:hAnsi="Arial" w:cs="Arial"/>
          <w:noProof/>
        </w:rPr>
        <w:t xml:space="preserve">Os resultados mostram que a infusão intraestriatal de </w:t>
      </w:r>
      <w:smartTag w:uri="urn:schemas-microsoft-com:office:smarttags" w:element="metricconverter">
        <w:smartTagPr>
          <w:attr w:name="ProductID" w:val="1 mM"/>
        </w:smartTagPr>
        <w:r w:rsidRPr="0068013D">
          <w:rPr>
            <w:rFonts w:ascii="Arial" w:hAnsi="Arial" w:cs="Arial"/>
            <w:noProof/>
          </w:rPr>
          <w:t>1 mM</w:t>
        </w:r>
      </w:smartTag>
      <w:r w:rsidRPr="0068013D">
        <w:rPr>
          <w:rFonts w:ascii="Arial" w:hAnsi="Arial" w:cs="Arial"/>
          <w:noProof/>
        </w:rPr>
        <w:t xml:space="preserve"> dos diferentes pesticidas induziu efeitos diferenciais sobre os níveis extracelulares de dopamina e seus metabólitos, DOPAC e HVA. </w:t>
      </w:r>
    </w:p>
    <w:p w:rsidR="00AC6B93" w:rsidRPr="0068013D" w:rsidRDefault="00AC6B93" w:rsidP="00AC6B93">
      <w:pPr>
        <w:spacing w:line="360" w:lineRule="auto"/>
        <w:ind w:firstLine="709"/>
        <w:jc w:val="both"/>
        <w:rPr>
          <w:rFonts w:ascii="Arial" w:hAnsi="Arial" w:cs="Arial"/>
          <w:noProof/>
        </w:rPr>
      </w:pPr>
    </w:p>
    <w:p w:rsidR="00AC6B93" w:rsidRPr="0068013D" w:rsidRDefault="00AC6B93" w:rsidP="00AC6B93">
      <w:pPr>
        <w:spacing w:line="360" w:lineRule="auto"/>
        <w:ind w:firstLine="709"/>
        <w:jc w:val="both"/>
        <w:rPr>
          <w:rFonts w:ascii="Arial" w:eastAsia="Arial" w:hAnsi="Arial" w:cs="Arial"/>
          <w:noProof/>
        </w:rPr>
      </w:pPr>
    </w:p>
    <w:p w:rsidR="00AC6B93" w:rsidRDefault="00AC6B93" w:rsidP="00AC6B93">
      <w:pPr>
        <w:spacing w:line="360" w:lineRule="auto"/>
        <w:ind w:firstLine="709"/>
        <w:jc w:val="both"/>
        <w:rPr>
          <w:rFonts w:ascii="Arial" w:eastAsia="Arial" w:hAnsi="Arial" w:cs="Arial"/>
          <w:noProof/>
        </w:rPr>
      </w:pPr>
    </w:p>
    <w:p w:rsidR="00AC6B93" w:rsidRPr="0068013D" w:rsidRDefault="00AC6B93" w:rsidP="00AC6B93">
      <w:pPr>
        <w:spacing w:line="360" w:lineRule="auto"/>
        <w:ind w:firstLine="709"/>
        <w:jc w:val="both"/>
        <w:rPr>
          <w:rFonts w:ascii="Arial" w:eastAsia="Arial" w:hAnsi="Arial" w:cs="Arial"/>
          <w:noProof/>
        </w:rPr>
      </w:pPr>
      <w:r w:rsidRPr="0068013D">
        <w:rPr>
          <w:rFonts w:ascii="Arial" w:eastAsia="Arial" w:hAnsi="Arial" w:cs="Arial"/>
          <w:noProof/>
        </w:rPr>
        <w:t xml:space="preserve">Praticamente </w:t>
      </w:r>
      <w:r w:rsidRPr="0068013D">
        <w:rPr>
          <w:rFonts w:ascii="Arial" w:hAnsi="Arial" w:cs="Arial"/>
          <w:noProof/>
        </w:rPr>
        <w:t>todos os</w:t>
      </w:r>
      <w:r w:rsidRPr="0068013D">
        <w:rPr>
          <w:rFonts w:ascii="Arial" w:eastAsia="Arial" w:hAnsi="Arial" w:cs="Arial"/>
          <w:noProof/>
        </w:rPr>
        <w:t xml:space="preserve"> pesticidas usados aqui induziram aumentos nos </w:t>
      </w:r>
      <w:r w:rsidRPr="0068013D">
        <w:rPr>
          <w:rFonts w:ascii="Arial" w:hAnsi="Arial" w:cs="Arial"/>
          <w:noProof/>
        </w:rPr>
        <w:t>níveis extracelulares de dopamina</w:t>
      </w:r>
      <w:r w:rsidRPr="0068013D">
        <w:rPr>
          <w:rFonts w:ascii="Arial" w:eastAsia="Arial" w:hAnsi="Arial" w:cs="Arial"/>
          <w:noProof/>
        </w:rPr>
        <w:t>, sendo o paraquat, maneb e o DDT os pesticidas que induziram os principais efeitos. Por outro lado, o dicofol (</w:t>
      </w:r>
      <w:smartTag w:uri="urn:schemas-microsoft-com:office:smarttags" w:element="metricconverter">
        <w:smartTagPr>
          <w:attr w:name="ProductID" w:val="1 mM"/>
        </w:smartTagPr>
        <w:r w:rsidRPr="0068013D">
          <w:rPr>
            <w:rFonts w:ascii="Arial" w:eastAsia="Arial" w:hAnsi="Arial" w:cs="Arial"/>
            <w:noProof/>
          </w:rPr>
          <w:t>1 mM</w:t>
        </w:r>
      </w:smartTag>
      <w:r w:rsidRPr="0068013D">
        <w:rPr>
          <w:rFonts w:ascii="Arial" w:eastAsia="Arial" w:hAnsi="Arial" w:cs="Arial"/>
          <w:noProof/>
        </w:rPr>
        <w:t xml:space="preserve">) não produziu nenhum efeito significativo sobre os </w:t>
      </w:r>
      <w:r w:rsidRPr="0068013D">
        <w:rPr>
          <w:rFonts w:ascii="Arial" w:hAnsi="Arial" w:cs="Arial"/>
          <w:noProof/>
        </w:rPr>
        <w:t>níveis extracelulares de dopamina</w:t>
      </w:r>
      <w:r w:rsidRPr="0068013D">
        <w:rPr>
          <w:rFonts w:ascii="Arial" w:eastAsia="Arial" w:hAnsi="Arial" w:cs="Arial"/>
          <w:noProof/>
        </w:rPr>
        <w:t>.</w:t>
      </w:r>
    </w:p>
    <w:p w:rsidR="00AC6B93" w:rsidRPr="0068013D" w:rsidRDefault="00AC6B93" w:rsidP="00AC6B93">
      <w:pPr>
        <w:spacing w:line="360" w:lineRule="auto"/>
        <w:ind w:firstLine="709"/>
        <w:jc w:val="both"/>
        <w:rPr>
          <w:rFonts w:ascii="Arial" w:eastAsia="Arial" w:hAnsi="Arial" w:cs="Arial"/>
          <w:noProof/>
        </w:rPr>
      </w:pPr>
    </w:p>
    <w:p w:rsidR="00AC6B93" w:rsidRPr="0068013D" w:rsidRDefault="00AC6B93" w:rsidP="00AC6B93">
      <w:pPr>
        <w:spacing w:line="360" w:lineRule="auto"/>
        <w:ind w:firstLine="709"/>
        <w:jc w:val="both"/>
        <w:rPr>
          <w:rFonts w:ascii="Arial" w:eastAsia="Arial" w:hAnsi="Arial" w:cs="Arial"/>
          <w:noProof/>
        </w:rPr>
      </w:pPr>
      <w:r w:rsidRPr="0068013D">
        <w:rPr>
          <w:rFonts w:ascii="Arial" w:eastAsia="Arial" w:hAnsi="Arial" w:cs="Arial"/>
          <w:noProof/>
        </w:rPr>
        <w:t xml:space="preserve">Considerando-se </w:t>
      </w:r>
      <w:r w:rsidRPr="0068013D">
        <w:rPr>
          <w:rFonts w:ascii="Arial" w:hAnsi="Arial" w:cs="Arial"/>
          <w:noProof/>
        </w:rPr>
        <w:t xml:space="preserve">os efeitos observados em termos de uma escala comparativa de potência, pode-se inferir que o paraquat seguido pelo maneb e o DDT são os pesticidas mais potentes em induzir a liberação </w:t>
      </w:r>
      <w:r w:rsidRPr="0068013D">
        <w:rPr>
          <w:rFonts w:ascii="Arial" w:hAnsi="Arial" w:cs="Arial"/>
          <w:i/>
          <w:noProof/>
        </w:rPr>
        <w:t>in vivo</w:t>
      </w:r>
      <w:r w:rsidRPr="0068013D">
        <w:rPr>
          <w:rFonts w:ascii="Arial" w:hAnsi="Arial" w:cs="Arial"/>
          <w:noProof/>
        </w:rPr>
        <w:t xml:space="preserve"> de dopamina, enquanto que o dicofol, lindano e o flutriafol mostraram pequena potência em induzir esse efeito sobre a liberação de dopamina nas condições experimentais aqui utilizadas.</w:t>
      </w: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rPr>
      </w:pPr>
    </w:p>
    <w:p w:rsidR="00AC6B93" w:rsidRPr="00AC6B93" w:rsidRDefault="00AC6B93" w:rsidP="00AC6B93">
      <w:pPr>
        <w:spacing w:line="360" w:lineRule="auto"/>
        <w:ind w:left="180" w:firstLine="709"/>
        <w:jc w:val="both"/>
        <w:rPr>
          <w:rFonts w:ascii="Arial" w:hAnsi="Arial" w:cs="Arial"/>
          <w:b/>
          <w:bCs/>
          <w:sz w:val="28"/>
          <w:szCs w:val="28"/>
        </w:rPr>
      </w:pPr>
    </w:p>
    <w:p w:rsidR="00AC6B93" w:rsidRPr="00AC6B93" w:rsidRDefault="00AC6B93" w:rsidP="00AC6B93">
      <w:pPr>
        <w:spacing w:line="360" w:lineRule="auto"/>
        <w:ind w:left="180" w:firstLine="709"/>
        <w:jc w:val="both"/>
        <w:rPr>
          <w:rFonts w:ascii="Arial" w:hAnsi="Arial" w:cs="Arial"/>
          <w:b/>
          <w:bCs/>
          <w:sz w:val="28"/>
          <w:szCs w:val="28"/>
        </w:rPr>
      </w:pPr>
    </w:p>
    <w:p w:rsidR="00AC6B93" w:rsidRPr="00AC6B93" w:rsidRDefault="00AC6B93" w:rsidP="00AC6B93">
      <w:pPr>
        <w:spacing w:line="360" w:lineRule="auto"/>
        <w:ind w:left="180" w:firstLine="709"/>
        <w:jc w:val="both"/>
        <w:rPr>
          <w:rFonts w:ascii="Arial" w:hAnsi="Arial" w:cs="Arial"/>
          <w:b/>
          <w:bCs/>
          <w:sz w:val="28"/>
          <w:szCs w:val="28"/>
        </w:rPr>
      </w:pPr>
    </w:p>
    <w:p w:rsidR="00AC6B93" w:rsidRPr="00AC6B93" w:rsidRDefault="00AC6B93" w:rsidP="00AC6B93">
      <w:pPr>
        <w:spacing w:line="360" w:lineRule="auto"/>
        <w:jc w:val="both"/>
        <w:rPr>
          <w:rFonts w:ascii="Arial" w:hAnsi="Arial" w:cs="Arial"/>
          <w:b/>
          <w:bCs/>
          <w:sz w:val="28"/>
          <w:szCs w:val="28"/>
        </w:rPr>
      </w:pPr>
    </w:p>
    <w:p w:rsidR="00AC6B93" w:rsidRDefault="00AC6B93" w:rsidP="00AC6B93">
      <w:pPr>
        <w:spacing w:line="360" w:lineRule="auto"/>
        <w:ind w:left="180" w:firstLine="709"/>
        <w:jc w:val="both"/>
        <w:rPr>
          <w:rFonts w:ascii="Arial" w:hAnsi="Arial" w:cs="Arial"/>
          <w:b/>
          <w:bCs/>
          <w:sz w:val="28"/>
          <w:szCs w:val="28"/>
          <w:lang w:val="en-US"/>
        </w:rPr>
      </w:pPr>
      <w:r w:rsidRPr="0068013D">
        <w:rPr>
          <w:rFonts w:ascii="Arial" w:hAnsi="Arial" w:cs="Arial"/>
          <w:b/>
          <w:bCs/>
          <w:sz w:val="28"/>
          <w:szCs w:val="28"/>
          <w:lang w:val="en-US"/>
        </w:rPr>
        <w:t>9. REFERENCIAS</w:t>
      </w:r>
    </w:p>
    <w:p w:rsidR="00AC6B93" w:rsidRPr="0068013D" w:rsidRDefault="00AC6B93" w:rsidP="00AC6B93">
      <w:pPr>
        <w:spacing w:line="360" w:lineRule="auto"/>
        <w:ind w:left="180" w:firstLine="709"/>
        <w:jc w:val="both"/>
        <w:rPr>
          <w:rFonts w:ascii="Arial" w:hAnsi="Arial" w:cs="Arial"/>
          <w:b/>
          <w:bCs/>
          <w:sz w:val="28"/>
          <w:szCs w:val="28"/>
          <w:lang w:val="en-US"/>
        </w:rPr>
      </w:pPr>
    </w:p>
    <w:p w:rsidR="00AC6B93" w:rsidRPr="00AC6B93" w:rsidRDefault="00AC6B93" w:rsidP="00AC6B93">
      <w:pPr>
        <w:spacing w:line="360" w:lineRule="auto"/>
        <w:ind w:firstLine="709"/>
        <w:jc w:val="both"/>
        <w:rPr>
          <w:rFonts w:ascii="Arial" w:hAnsi="Arial"/>
          <w:color w:val="000000"/>
        </w:rPr>
      </w:pPr>
      <w:r w:rsidRPr="0068013D">
        <w:rPr>
          <w:rFonts w:ascii="Arial" w:hAnsi="Arial" w:cs="Arial"/>
          <w:color w:val="000000"/>
          <w:lang w:val="en-US"/>
        </w:rPr>
        <w:t xml:space="preserve">ANDREATINI, R., Bacellar, L.F.S. The relationship between anxiety and depression in animal models: a study using the forced swimming test and elevated plus-maze. </w:t>
      </w:r>
      <w:r w:rsidRPr="00AC6B93">
        <w:rPr>
          <w:rFonts w:ascii="Arial" w:hAnsi="Arial" w:cs="Arial"/>
          <w:b/>
          <w:color w:val="000000"/>
        </w:rPr>
        <w:t>Brazilian Journal of Medical and Biological Research</w:t>
      </w:r>
      <w:r w:rsidRPr="00AC6B93">
        <w:rPr>
          <w:rFonts w:ascii="Arial" w:hAnsi="Arial" w:cs="Arial"/>
          <w:color w:val="000000"/>
        </w:rPr>
        <w:t>, 32: 1121-1126, 1999</w:t>
      </w:r>
      <w:r w:rsidRPr="00AC6B93">
        <w:rPr>
          <w:rFonts w:ascii="Arial" w:hAnsi="Arial"/>
          <w:color w:val="000000"/>
        </w:rPr>
        <w:t>.</w:t>
      </w:r>
    </w:p>
    <w:p w:rsidR="00AC6B93" w:rsidRPr="00AC6B93" w:rsidRDefault="00AC6B93" w:rsidP="00AC6B93">
      <w:pPr>
        <w:spacing w:line="360" w:lineRule="auto"/>
        <w:ind w:firstLine="709"/>
        <w:jc w:val="both"/>
        <w:rPr>
          <w:rFonts w:ascii="Arial" w:hAnsi="Arial"/>
          <w:color w:val="000000"/>
          <w:lang w:val="en-US"/>
        </w:rPr>
      </w:pPr>
      <w:r w:rsidRPr="0068013D">
        <w:rPr>
          <w:rFonts w:ascii="Arial" w:hAnsi="Arial"/>
          <w:color w:val="000000"/>
        </w:rPr>
        <w:t xml:space="preserve">ANDEF. Manual do uso correto e seguro de produtos fitosanitários/Agrotóxicos. </w:t>
      </w:r>
      <w:r w:rsidRPr="00AC6B93">
        <w:rPr>
          <w:rFonts w:ascii="Arial" w:hAnsi="Arial"/>
          <w:color w:val="000000"/>
          <w:lang w:val="en-US"/>
        </w:rPr>
        <w:t>São Paulo, 2001</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ARNERIC, S.P., Sullivan, J.P., Decker, M.W., Brioni, J.D., Bannon, A.W., Briggs, C.A., Donnelly-Roberts, D., Radek, R.J., Marsh, K.C., Kyncl, J. Potential treatment of Alzheimer disease using cholinergic channel activators (ChCAs) with cognitive enhancement, anxiolytic-like, and cytoprotective properties. </w:t>
      </w:r>
      <w:r w:rsidRPr="0068013D">
        <w:rPr>
          <w:rFonts w:ascii="Arial" w:hAnsi="Arial" w:cs="Arial"/>
          <w:b/>
          <w:lang w:val="en-US"/>
        </w:rPr>
        <w:t>Alzheimer Disease Associated Disorders</w:t>
      </w:r>
      <w:r w:rsidRPr="0068013D">
        <w:rPr>
          <w:rFonts w:ascii="Arial" w:hAnsi="Arial" w:cs="Arial"/>
          <w:lang w:val="en-US"/>
        </w:rPr>
        <w:t>, 9: 50-61, 1995</w:t>
      </w:r>
      <w:ins w:id="4" w:author="NATALIA" w:date="2008-12-19T14:15:00Z">
        <w:r w:rsidRPr="0068013D">
          <w:rPr>
            <w:rFonts w:ascii="Arial" w:hAnsi="Arial" w:cs="Arial"/>
            <w:lang w:val="en-US"/>
          </w:rPr>
          <w:t>.</w:t>
        </w:r>
      </w:ins>
    </w:p>
    <w:p w:rsidR="00AC6B93" w:rsidRPr="0068013D" w:rsidRDefault="00AC6B93" w:rsidP="00AC6B93">
      <w:pPr>
        <w:spacing w:line="360" w:lineRule="auto"/>
        <w:ind w:firstLine="709"/>
        <w:jc w:val="both"/>
        <w:rPr>
          <w:ins w:id="5" w:author="NATALIA" w:date="2008-12-19T14:20:00Z"/>
          <w:rFonts w:ascii="Arial" w:hAnsi="Arial" w:cs="Arial"/>
          <w:lang w:val="en-US"/>
        </w:rPr>
      </w:pPr>
      <w:proofErr w:type="gramStart"/>
      <w:r w:rsidRPr="0068013D">
        <w:rPr>
          <w:rFonts w:ascii="Arial" w:hAnsi="Arial" w:cs="Arial"/>
          <w:lang w:val="en-US"/>
        </w:rPr>
        <w:t>ATWEH, S., Simon, J.R., Kuhar, M.J. Utilization of sodium-dependent high affinity choline uptake in vitro as a measure of the activity of cholinergic neurons in vivo.</w:t>
      </w:r>
      <w:proofErr w:type="gramEnd"/>
      <w:r w:rsidRPr="0068013D">
        <w:rPr>
          <w:rFonts w:ascii="Arial" w:hAnsi="Arial" w:cs="Arial"/>
          <w:lang w:val="en-US"/>
        </w:rPr>
        <w:t xml:space="preserve"> </w:t>
      </w:r>
      <w:r w:rsidRPr="0068013D">
        <w:rPr>
          <w:rFonts w:ascii="Arial" w:hAnsi="Arial" w:cs="Arial"/>
          <w:b/>
          <w:lang w:val="en-US"/>
        </w:rPr>
        <w:t>Life Science</w:t>
      </w:r>
      <w:r w:rsidRPr="0068013D">
        <w:rPr>
          <w:rFonts w:ascii="Arial" w:hAnsi="Arial" w:cs="Arial"/>
          <w:lang w:val="en-US"/>
        </w:rPr>
        <w:t>, 17: 1535-1544, 1975.</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bCs/>
          <w:lang w:val="en-US"/>
        </w:rPr>
        <w:t>BAIRD, C.</w:t>
      </w:r>
      <w:r w:rsidRPr="0068013D">
        <w:rPr>
          <w:rFonts w:ascii="Arial" w:hAnsi="Arial" w:cs="Arial"/>
          <w:i/>
          <w:iCs/>
          <w:lang w:val="en-US"/>
        </w:rPr>
        <w:t xml:space="preserve"> </w:t>
      </w:r>
      <w:r w:rsidRPr="0068013D">
        <w:rPr>
          <w:rFonts w:ascii="Arial" w:hAnsi="Arial" w:cs="Arial"/>
          <w:b/>
          <w:lang w:val="en-US"/>
        </w:rPr>
        <w:t>Química Ambiental</w:t>
      </w:r>
      <w:r w:rsidRPr="0068013D">
        <w:rPr>
          <w:rFonts w:ascii="Arial" w:hAnsi="Arial" w:cs="Arial"/>
          <w:u w:val="single"/>
          <w:lang w:val="en-US"/>
        </w:rPr>
        <w:t>.</w:t>
      </w:r>
      <w:r w:rsidRPr="0068013D">
        <w:rPr>
          <w:rFonts w:ascii="Arial" w:hAnsi="Arial" w:cs="Arial"/>
          <w:lang w:val="en-US"/>
        </w:rPr>
        <w:t xml:space="preserve"> </w:t>
      </w:r>
      <w:proofErr w:type="gramStart"/>
      <w:r w:rsidRPr="0068013D">
        <w:rPr>
          <w:rFonts w:ascii="Arial" w:hAnsi="Arial" w:cs="Arial"/>
          <w:b/>
          <w:lang w:val="en-US"/>
        </w:rPr>
        <w:t>2ª ed.</w:t>
      </w:r>
      <w:r w:rsidRPr="0068013D">
        <w:rPr>
          <w:rFonts w:ascii="Arial" w:hAnsi="Arial" w:cs="Arial"/>
          <w:lang w:val="en-US"/>
        </w:rPr>
        <w:t xml:space="preserve">, </w:t>
      </w:r>
      <w:smartTag w:uri="urn:schemas-microsoft-com:office:smarttags" w:element="place">
        <w:smartTag w:uri="urn:schemas-microsoft-com:office:smarttags" w:element="City">
          <w:r w:rsidRPr="0068013D">
            <w:rPr>
              <w:rFonts w:ascii="Arial" w:hAnsi="Arial" w:cs="Arial"/>
              <w:lang w:val="en-US"/>
            </w:rPr>
            <w:t>Porto Alegre</w:t>
          </w:r>
        </w:smartTag>
      </w:smartTag>
      <w:r w:rsidRPr="0068013D">
        <w:rPr>
          <w:rFonts w:ascii="Arial" w:hAnsi="Arial" w:cs="Arial"/>
          <w:lang w:val="en-US"/>
        </w:rPr>
        <w:t>, Bookman, 2002.</w:t>
      </w:r>
      <w:proofErr w:type="gramEnd"/>
      <w:r w:rsidRPr="0068013D">
        <w:rPr>
          <w:rFonts w:ascii="Arial" w:hAnsi="Arial" w:cs="Arial"/>
          <w:lang w:val="en-US"/>
        </w:rPr>
        <w:t xml:space="preserve"> 622p.</w:t>
      </w:r>
    </w:p>
    <w:p w:rsidR="00AC6B93" w:rsidRPr="0068013D" w:rsidRDefault="00AC6B93" w:rsidP="00AC6B93">
      <w:pPr>
        <w:spacing w:line="360" w:lineRule="auto"/>
        <w:ind w:firstLine="709"/>
        <w:jc w:val="both"/>
        <w:rPr>
          <w:rFonts w:ascii="Arial" w:hAnsi="Arial" w:cs="Arial"/>
          <w:lang w:val="en-US"/>
        </w:rPr>
      </w:pPr>
    </w:p>
    <w:p w:rsidR="00AC6B93" w:rsidRPr="0068013D" w:rsidRDefault="00AC6B93" w:rsidP="00AC6B93">
      <w:pPr>
        <w:spacing w:line="360" w:lineRule="auto"/>
        <w:ind w:firstLine="709"/>
        <w:jc w:val="both"/>
        <w:rPr>
          <w:rFonts w:ascii="Arial" w:hAnsi="Arial" w:cs="Arial"/>
          <w:color w:val="000000"/>
          <w:lang w:val="en-US"/>
        </w:rPr>
      </w:pPr>
      <w:proofErr w:type="gramStart"/>
      <w:r w:rsidRPr="0068013D">
        <w:rPr>
          <w:rFonts w:ascii="Arial" w:hAnsi="Arial" w:cs="Arial"/>
          <w:color w:val="000000"/>
          <w:lang w:val="en-US"/>
        </w:rPr>
        <w:lastRenderedPageBreak/>
        <w:t xml:space="preserve">BARBEAU, A., </w:t>
      </w:r>
      <w:smartTag w:uri="urn:schemas-microsoft-com:office:smarttags" w:element="place">
        <w:smartTag w:uri="urn:schemas-microsoft-com:office:smarttags" w:element="City">
          <w:r w:rsidRPr="0068013D">
            <w:rPr>
              <w:rFonts w:ascii="Arial" w:hAnsi="Arial" w:cs="Arial"/>
              <w:color w:val="000000"/>
              <w:lang w:val="en-US"/>
            </w:rPr>
            <w:t>Roy</w:t>
          </w:r>
        </w:smartTag>
      </w:smartTag>
      <w:r w:rsidRPr="0068013D">
        <w:rPr>
          <w:rFonts w:ascii="Arial" w:hAnsi="Arial" w:cs="Arial"/>
          <w:color w:val="000000"/>
          <w:lang w:val="en-US"/>
        </w:rPr>
        <w:t>, M., CloutieR, T., Plasse, L., Paris, S. Environmental and genetic factors in the etiology of Parkinson’s disease.</w:t>
      </w:r>
      <w:proofErr w:type="gramEnd"/>
      <w:r w:rsidRPr="0068013D">
        <w:rPr>
          <w:rFonts w:ascii="Arial" w:hAnsi="Arial" w:cs="Arial"/>
          <w:color w:val="000000"/>
          <w:lang w:val="en-US"/>
        </w:rPr>
        <w:t xml:space="preserve"> </w:t>
      </w:r>
      <w:r w:rsidRPr="0068013D">
        <w:rPr>
          <w:rFonts w:ascii="Arial" w:hAnsi="Arial" w:cs="Arial"/>
          <w:b/>
          <w:color w:val="000000"/>
          <w:lang w:val="en-US"/>
        </w:rPr>
        <w:t>Advances in neurology</w:t>
      </w:r>
      <w:r w:rsidRPr="0068013D">
        <w:rPr>
          <w:rFonts w:ascii="Arial" w:hAnsi="Arial" w:cs="Arial"/>
          <w:color w:val="000000"/>
          <w:lang w:val="en-US"/>
        </w:rPr>
        <w:t xml:space="preserve">, 45: </w:t>
      </w:r>
    </w:p>
    <w:p w:rsidR="00AC6B93" w:rsidRPr="0068013D" w:rsidRDefault="00AC6B93" w:rsidP="00AC6B93">
      <w:pPr>
        <w:spacing w:line="360" w:lineRule="auto"/>
        <w:ind w:firstLine="709"/>
        <w:jc w:val="both"/>
        <w:rPr>
          <w:rFonts w:ascii="Arial" w:hAnsi="Arial" w:cs="Arial"/>
          <w:color w:val="000000"/>
          <w:lang w:val="en-US"/>
        </w:rPr>
      </w:pPr>
      <w:proofErr w:type="gramStart"/>
      <w:r w:rsidRPr="0068013D">
        <w:rPr>
          <w:rFonts w:ascii="Arial" w:hAnsi="Arial" w:cs="Arial"/>
          <w:color w:val="000000"/>
          <w:lang w:val="en-US"/>
        </w:rPr>
        <w:t>299-306, 1986.</w:t>
      </w:r>
      <w:proofErr w:type="gramEnd"/>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BARKER, </w:t>
      </w:r>
      <w:smartTag w:uri="urn:schemas-microsoft-com:office:smarttags" w:element="place">
        <w:smartTag w:uri="urn:schemas-microsoft-com:office:smarttags" w:element="City">
          <w:r w:rsidRPr="0068013D">
            <w:rPr>
              <w:rFonts w:ascii="Arial" w:hAnsi="Arial" w:cs="Arial"/>
              <w:lang w:val="en-US"/>
            </w:rPr>
            <w:t>L.A.</w:t>
          </w:r>
        </w:smartTag>
      </w:smartTag>
      <w:r w:rsidRPr="0068013D">
        <w:rPr>
          <w:rFonts w:ascii="Arial" w:hAnsi="Arial" w:cs="Arial"/>
          <w:lang w:val="en-US"/>
        </w:rPr>
        <w:t>, Downdall, M.J., Mittag, T.W. Comparative studies on synaptosomes: high-affinity uptake and acetylation of N-(Me-3H</w:t>
      </w:r>
      <w:proofErr w:type="gramStart"/>
      <w:r w:rsidRPr="0068013D">
        <w:rPr>
          <w:rFonts w:ascii="Arial" w:hAnsi="Arial" w:cs="Arial"/>
          <w:lang w:val="en-US"/>
        </w:rPr>
        <w:t>)choline</w:t>
      </w:r>
      <w:proofErr w:type="gramEnd"/>
      <w:r w:rsidRPr="0068013D">
        <w:rPr>
          <w:rFonts w:ascii="Arial" w:hAnsi="Arial" w:cs="Arial"/>
          <w:lang w:val="en-US"/>
        </w:rPr>
        <w:t xml:space="preserve"> and N-(Me-3H)n-hydroxyethylpyrrolidinium. </w:t>
      </w:r>
      <w:proofErr w:type="gramStart"/>
      <w:r w:rsidRPr="0068013D">
        <w:rPr>
          <w:rFonts w:ascii="Arial" w:hAnsi="Arial" w:cs="Arial"/>
          <w:b/>
          <w:lang w:val="en-US"/>
        </w:rPr>
        <w:t>Brain Research</w:t>
      </w:r>
      <w:r w:rsidRPr="0068013D">
        <w:rPr>
          <w:rFonts w:ascii="Arial" w:hAnsi="Arial" w:cs="Arial"/>
          <w:lang w:val="en-US"/>
        </w:rPr>
        <w:t>, 86: 343-348, 1975.</w:t>
      </w:r>
      <w:proofErr w:type="gramEnd"/>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color w:val="000000"/>
          <w:lang w:val="en-US"/>
        </w:rPr>
        <w:t>BITTO, L., Davson, H., Lavin, E., Murray, M., Snider N.</w:t>
      </w:r>
      <w:proofErr w:type="gramEnd"/>
      <w:r w:rsidRPr="0068013D">
        <w:rPr>
          <w:rFonts w:ascii="Arial" w:hAnsi="Arial" w:cs="Arial"/>
          <w:color w:val="000000"/>
          <w:lang w:val="en-US"/>
        </w:rPr>
        <w:t xml:space="preserve"> The concentrations of amino acids and other electrolytes in cerebrospinal fluid, in vivo dialysates of brain, and blood plasma of the dog. </w:t>
      </w:r>
      <w:r w:rsidRPr="0068013D">
        <w:rPr>
          <w:rFonts w:ascii="Arial" w:hAnsi="Arial" w:cs="Arial"/>
          <w:b/>
          <w:color w:val="000000"/>
          <w:lang w:val="en-US"/>
        </w:rPr>
        <w:t>Journal of Neurochemistry</w:t>
      </w:r>
      <w:r w:rsidRPr="0068013D">
        <w:rPr>
          <w:rFonts w:ascii="Arial" w:hAnsi="Arial" w:cs="Arial"/>
          <w:color w:val="000000"/>
          <w:lang w:val="en-US"/>
        </w:rPr>
        <w:t xml:space="preserve"> 13: 1057 – 1067, 1996.</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BRADFORD, H. F. Fundamentos de Neuroquímica. Ed. Labor. </w:t>
      </w:r>
      <w:proofErr w:type="gramStart"/>
      <w:smartTag w:uri="urn:schemas-microsoft-com:office:smarttags" w:element="place">
        <w:smartTag w:uri="urn:schemas-microsoft-com:office:smarttags" w:element="City">
          <w:r w:rsidRPr="0068013D">
            <w:rPr>
              <w:rFonts w:ascii="Arial" w:hAnsi="Arial" w:cs="Arial"/>
              <w:lang w:val="en-US"/>
            </w:rPr>
            <w:t>Barcelona</w:t>
          </w:r>
        </w:smartTag>
      </w:smartTag>
      <w:r w:rsidRPr="0068013D">
        <w:rPr>
          <w:rFonts w:ascii="Arial" w:hAnsi="Arial" w:cs="Arial"/>
          <w:lang w:val="en-US"/>
        </w:rPr>
        <w:t>, 1988.</w:t>
      </w:r>
      <w:proofErr w:type="gramEnd"/>
    </w:p>
    <w:p w:rsidR="00AC6B93" w:rsidRPr="0068013D" w:rsidRDefault="00AC6B93" w:rsidP="00AC6B93">
      <w:pPr>
        <w:spacing w:line="360" w:lineRule="auto"/>
        <w:ind w:firstLine="709"/>
        <w:jc w:val="both"/>
        <w:rPr>
          <w:rFonts w:ascii="Arial" w:hAnsi="Arial" w:cs="Arial"/>
          <w:lang w:val="en-US"/>
        </w:rPr>
      </w:pPr>
    </w:p>
    <w:p w:rsidR="00AC6B93" w:rsidRPr="0068013D" w:rsidRDefault="00AC6B93" w:rsidP="00AC6B93">
      <w:pPr>
        <w:spacing w:line="360" w:lineRule="auto"/>
        <w:ind w:firstLine="709"/>
        <w:jc w:val="both"/>
        <w:rPr>
          <w:ins w:id="6" w:author="NATALIA" w:date="2008-12-19T14:23:00Z"/>
          <w:rFonts w:ascii="Arial" w:hAnsi="Arial" w:cs="Arial"/>
          <w:lang w:val="en-US"/>
        </w:rPr>
      </w:pPr>
      <w:r w:rsidRPr="0068013D">
        <w:rPr>
          <w:rFonts w:ascii="Arial" w:hAnsi="Arial" w:cs="Arial"/>
          <w:lang w:val="en-US"/>
        </w:rPr>
        <w:t xml:space="preserve">BROOKS, A.I., </w:t>
      </w:r>
      <w:smartTag w:uri="urn:schemas-microsoft-com:office:smarttags" w:element="place">
        <w:smartTag w:uri="urn:schemas-microsoft-com:office:smarttags" w:element="City">
          <w:r w:rsidRPr="0068013D">
            <w:rPr>
              <w:rFonts w:ascii="Arial" w:hAnsi="Arial" w:cs="Arial"/>
              <w:lang w:val="en-US"/>
            </w:rPr>
            <w:t>Chadwick</w:t>
          </w:r>
        </w:smartTag>
        <w:r w:rsidRPr="0068013D">
          <w:rPr>
            <w:rFonts w:ascii="Arial" w:hAnsi="Arial" w:cs="Arial"/>
            <w:lang w:val="en-US"/>
          </w:rPr>
          <w:t xml:space="preserve">, </w:t>
        </w:r>
        <w:smartTag w:uri="urn:schemas-microsoft-com:office:smarttags" w:element="country-region">
          <w:r w:rsidRPr="0068013D">
            <w:rPr>
              <w:rFonts w:ascii="Arial" w:hAnsi="Arial" w:cs="Arial"/>
              <w:lang w:val="en-US"/>
            </w:rPr>
            <w:t>C.A.</w:t>
          </w:r>
        </w:smartTag>
      </w:smartTag>
      <w:r w:rsidRPr="0068013D">
        <w:rPr>
          <w:rFonts w:ascii="Arial" w:hAnsi="Arial" w:cs="Arial"/>
          <w:lang w:val="en-US"/>
        </w:rPr>
        <w:t xml:space="preserve">, Gelbard, H.A., Coryslechta, D.A., Federoff, H.J. Paraquat elicited neurobehavioral syndrome caused by dopaminergic neuron loss. </w:t>
      </w:r>
      <w:r w:rsidRPr="0068013D">
        <w:rPr>
          <w:rFonts w:ascii="Arial" w:hAnsi="Arial" w:cs="Arial"/>
          <w:b/>
          <w:lang w:val="en-US"/>
        </w:rPr>
        <w:t>Brain Research</w:t>
      </w:r>
      <w:r w:rsidRPr="0068013D">
        <w:rPr>
          <w:rFonts w:ascii="Arial" w:hAnsi="Arial" w:cs="Arial"/>
          <w:lang w:val="en-US"/>
        </w:rPr>
        <w:t xml:space="preserve">, </w:t>
      </w:r>
      <w:proofErr w:type="gramStart"/>
      <w:r w:rsidRPr="0068013D">
        <w:rPr>
          <w:rFonts w:ascii="Arial" w:hAnsi="Arial" w:cs="Arial"/>
          <w:lang w:val="en-US"/>
        </w:rPr>
        <w:t>823 :</w:t>
      </w:r>
      <w:proofErr w:type="gramEnd"/>
      <w:r w:rsidRPr="0068013D">
        <w:rPr>
          <w:rFonts w:ascii="Arial" w:hAnsi="Arial" w:cs="Arial"/>
          <w:lang w:val="en-US"/>
        </w:rPr>
        <w:t>1-10, 1999</w:t>
      </w:r>
      <w:ins w:id="7" w:author="NATALIA" w:date="2008-12-19T14:10:00Z">
        <w:r w:rsidRPr="0068013D">
          <w:rPr>
            <w:rFonts w:ascii="Arial" w:hAnsi="Arial" w:cs="Arial"/>
            <w:lang w:val="en-US"/>
          </w:rPr>
          <w:t>.</w:t>
        </w:r>
      </w:ins>
    </w:p>
    <w:p w:rsidR="00AC6B93" w:rsidRPr="0068013D" w:rsidRDefault="00AC6B93" w:rsidP="00AC6B93">
      <w:pPr>
        <w:spacing w:line="360" w:lineRule="auto"/>
        <w:ind w:firstLine="709"/>
        <w:jc w:val="both"/>
        <w:rPr>
          <w:rFonts w:ascii="Arial" w:hAnsi="Arial" w:cs="Arial"/>
          <w:color w:val="000000"/>
          <w:lang w:val="en-US"/>
        </w:rPr>
      </w:pPr>
      <w:smartTag w:uri="urn:schemas-microsoft-com:office:smarttags" w:element="place">
        <w:smartTag w:uri="urn:schemas-microsoft-com:office:smarttags" w:element="City">
          <w:r w:rsidRPr="0068013D">
            <w:rPr>
              <w:rFonts w:ascii="Arial" w:hAnsi="Arial" w:cs="Arial"/>
              <w:lang w:val="en-US"/>
            </w:rPr>
            <w:t>BOYD</w:t>
          </w:r>
        </w:smartTag>
        <w:r w:rsidRPr="0068013D">
          <w:rPr>
            <w:rFonts w:ascii="Arial" w:hAnsi="Arial" w:cs="Arial"/>
            <w:lang w:val="en-US"/>
          </w:rPr>
          <w:t xml:space="preserve">, </w:t>
        </w:r>
        <w:smartTag w:uri="urn:schemas-microsoft-com:office:smarttags" w:element="country-region">
          <w:r w:rsidRPr="0068013D">
            <w:rPr>
              <w:rFonts w:ascii="Arial" w:hAnsi="Arial" w:cs="Arial"/>
              <w:lang w:val="en-US"/>
            </w:rPr>
            <w:t>C.A.</w:t>
          </w:r>
        </w:smartTag>
      </w:smartTag>
      <w:r w:rsidRPr="0068013D">
        <w:rPr>
          <w:rFonts w:ascii="Arial" w:hAnsi="Arial" w:cs="Arial"/>
          <w:lang w:val="en-US"/>
        </w:rPr>
        <w:t xml:space="preserve">, Weiler, M.H., Porter, W.P. Behavioral and neurochemical changes associated with chronic exposure to low-level concentration of pesticide mixture. </w:t>
      </w:r>
      <w:r w:rsidRPr="0068013D">
        <w:rPr>
          <w:rFonts w:ascii="Arial" w:hAnsi="Arial" w:cs="Arial"/>
          <w:b/>
          <w:lang w:val="en-US"/>
        </w:rPr>
        <w:t>Journal of Toxicology and Environmental Health</w:t>
      </w:r>
      <w:r w:rsidRPr="0068013D">
        <w:rPr>
          <w:rFonts w:ascii="Arial" w:hAnsi="Arial" w:cs="Arial"/>
          <w:lang w:val="en-US"/>
        </w:rPr>
        <w:t>, 30: 209-221, 1990.</w:t>
      </w:r>
    </w:p>
    <w:p w:rsidR="00AC6B93" w:rsidRPr="0068013D" w:rsidRDefault="00AC6B93" w:rsidP="00AC6B93">
      <w:pPr>
        <w:spacing w:line="360" w:lineRule="auto"/>
        <w:ind w:firstLine="709"/>
        <w:jc w:val="both"/>
        <w:rPr>
          <w:rFonts w:ascii="Arial" w:hAnsi="Arial" w:cs="Arial"/>
          <w:color w:val="000000"/>
          <w:lang w:val="en-US"/>
        </w:rPr>
      </w:pPr>
      <w:proofErr w:type="gramStart"/>
      <w:r w:rsidRPr="0068013D">
        <w:rPr>
          <w:rFonts w:ascii="Arial" w:hAnsi="Arial" w:cs="Arial"/>
          <w:lang w:val="en-US"/>
        </w:rPr>
        <w:t>BUS, J.S., Gibson, J.E. Lipid peroxidation and its role in toxicology.</w:t>
      </w:r>
      <w:proofErr w:type="gramEnd"/>
      <w:r w:rsidRPr="0068013D">
        <w:rPr>
          <w:rFonts w:ascii="Arial" w:hAnsi="Arial" w:cs="Arial"/>
          <w:lang w:val="en-US"/>
        </w:rPr>
        <w:t xml:space="preserve"> In: </w:t>
      </w:r>
      <w:r w:rsidRPr="0068013D">
        <w:rPr>
          <w:rFonts w:ascii="Arial" w:hAnsi="Arial" w:cs="Arial"/>
          <w:b/>
          <w:lang w:val="en-US"/>
        </w:rPr>
        <w:t>Reviews in Biochemical Toxicology</w:t>
      </w:r>
      <w:r w:rsidRPr="0068013D">
        <w:rPr>
          <w:rFonts w:ascii="Arial" w:hAnsi="Arial" w:cs="Arial"/>
          <w:lang w:val="en-US"/>
        </w:rPr>
        <w:t>. Hodgson E, Bend JR, Philpot RM (</w:t>
      </w:r>
      <w:proofErr w:type="gramStart"/>
      <w:r w:rsidRPr="0068013D">
        <w:rPr>
          <w:rFonts w:ascii="Arial" w:hAnsi="Arial" w:cs="Arial"/>
          <w:lang w:val="en-US"/>
        </w:rPr>
        <w:t>eds</w:t>
      </w:r>
      <w:proofErr w:type="gramEnd"/>
      <w:r w:rsidRPr="0068013D">
        <w:rPr>
          <w:rFonts w:ascii="Arial" w:hAnsi="Arial" w:cs="Arial"/>
          <w:lang w:val="en-US"/>
        </w:rPr>
        <w:t>) Elsevier, North-Holland, New-York, 125–149.</w:t>
      </w:r>
    </w:p>
    <w:p w:rsidR="00AC6B93" w:rsidRPr="00AC6B93" w:rsidRDefault="00AC6B93" w:rsidP="00AC6B93">
      <w:pPr>
        <w:pStyle w:val="Corpodetexto"/>
        <w:tabs>
          <w:tab w:val="left" w:pos="4522"/>
        </w:tabs>
        <w:spacing w:before="240" w:line="360" w:lineRule="auto"/>
        <w:ind w:right="-232" w:firstLine="709"/>
        <w:rPr>
          <w:szCs w:val="24"/>
        </w:rPr>
      </w:pPr>
      <w:r w:rsidRPr="0068013D">
        <w:rPr>
          <w:szCs w:val="24"/>
          <w:lang w:val="en-US"/>
        </w:rPr>
        <w:t xml:space="preserve">BUTTERFIELD, P.G., Valanis, B.G., Spencer, P.S., Lindeman, C.A., Nutt, J.G. Environmental antecedents of young-onset Parkinson’s disease. </w:t>
      </w:r>
      <w:r w:rsidRPr="00AC6B93">
        <w:rPr>
          <w:b/>
          <w:szCs w:val="24"/>
        </w:rPr>
        <w:t>Neurology</w:t>
      </w:r>
      <w:r w:rsidRPr="00AC6B93">
        <w:rPr>
          <w:szCs w:val="24"/>
        </w:rPr>
        <w:t>, 43: 1150-1158, 1993.</w:t>
      </w:r>
    </w:p>
    <w:p w:rsidR="00AC6B93" w:rsidRPr="0068013D" w:rsidRDefault="00AC6B93" w:rsidP="00AC6B93">
      <w:pPr>
        <w:spacing w:line="360" w:lineRule="auto"/>
        <w:ind w:firstLine="709"/>
        <w:jc w:val="both"/>
        <w:rPr>
          <w:rFonts w:ascii="Arial" w:hAnsi="Arial" w:cs="Arial"/>
          <w:lang w:eastAsia="pt-BR"/>
        </w:rPr>
      </w:pPr>
      <w:r w:rsidRPr="0068013D">
        <w:rPr>
          <w:rFonts w:ascii="Arial" w:hAnsi="Arial" w:cs="Arial"/>
          <w:lang w:eastAsia="pt-BR"/>
        </w:rPr>
        <w:t>CALDAS, E</w:t>
      </w:r>
      <w:proofErr w:type="gramStart"/>
      <w:r w:rsidRPr="0068013D">
        <w:rPr>
          <w:rFonts w:ascii="Arial" w:hAnsi="Arial" w:cs="Arial"/>
          <w:lang w:eastAsia="pt-BR"/>
        </w:rPr>
        <w:t>.;</w:t>
      </w:r>
      <w:proofErr w:type="gramEnd"/>
      <w:r w:rsidRPr="0068013D">
        <w:rPr>
          <w:rFonts w:ascii="Arial" w:hAnsi="Arial" w:cs="Arial"/>
          <w:lang w:eastAsia="pt-BR"/>
        </w:rPr>
        <w:t xml:space="preserve"> SOUZA, L. C. Avaliação de risco crônico da ingestão de resíduos de pesticidas na dieta brasileira</w:t>
      </w:r>
      <w:r w:rsidRPr="0068013D">
        <w:rPr>
          <w:rFonts w:ascii="Arial" w:hAnsi="Arial" w:cs="Arial"/>
          <w:i/>
          <w:lang w:eastAsia="pt-BR"/>
        </w:rPr>
        <w:t>.</w:t>
      </w:r>
      <w:r w:rsidRPr="0068013D">
        <w:rPr>
          <w:rFonts w:ascii="Arial" w:hAnsi="Arial" w:cs="Arial"/>
          <w:b/>
          <w:i/>
          <w:lang w:eastAsia="pt-BR"/>
        </w:rPr>
        <w:t xml:space="preserve"> </w:t>
      </w:r>
      <w:r w:rsidRPr="0068013D">
        <w:rPr>
          <w:rFonts w:ascii="Arial" w:hAnsi="Arial" w:cs="Arial"/>
          <w:b/>
          <w:bCs/>
          <w:i/>
          <w:lang w:eastAsia="pt-BR"/>
        </w:rPr>
        <w:t>R</w:t>
      </w:r>
      <w:proofErr w:type="gramStart"/>
      <w:r w:rsidRPr="0068013D">
        <w:rPr>
          <w:rFonts w:ascii="Arial" w:hAnsi="Arial" w:cs="Arial"/>
          <w:b/>
          <w:bCs/>
          <w:i/>
          <w:lang w:eastAsia="pt-BR"/>
        </w:rPr>
        <w:t xml:space="preserve">. Saúde Pública, </w:t>
      </w:r>
      <w:r w:rsidRPr="0068013D">
        <w:rPr>
          <w:rFonts w:ascii="Arial" w:hAnsi="Arial" w:cs="Arial"/>
          <w:i/>
          <w:lang w:eastAsia="pt-BR"/>
        </w:rPr>
        <w:t>São Paulo, v.34, n. 5, p. 529-537, 2000</w:t>
      </w:r>
      <w:r w:rsidRPr="0068013D">
        <w:rPr>
          <w:rFonts w:ascii="Arial" w:hAnsi="Arial" w:cs="Arial"/>
          <w:lang w:eastAsia="pt-BR"/>
        </w:rPr>
        <w:t>)</w:t>
      </w:r>
      <w:proofErr w:type="gramEnd"/>
      <w:r w:rsidRPr="0068013D">
        <w:rPr>
          <w:rFonts w:ascii="Arial" w:hAnsi="Arial" w:cs="Arial"/>
          <w:lang w:eastAsia="pt-BR"/>
        </w:rPr>
        <w:t>.</w:t>
      </w:r>
    </w:p>
    <w:p w:rsidR="00AC6B93" w:rsidRPr="00AC6B93" w:rsidRDefault="00AC6B93" w:rsidP="00AC6B93">
      <w:pPr>
        <w:spacing w:line="360" w:lineRule="auto"/>
        <w:ind w:firstLine="709"/>
        <w:jc w:val="both"/>
        <w:rPr>
          <w:rFonts w:ascii="Arial" w:hAnsi="Arial" w:cs="Arial"/>
          <w:lang w:val="en-US"/>
        </w:rPr>
      </w:pPr>
      <w:r w:rsidRPr="00AC6B93">
        <w:rPr>
          <w:rFonts w:ascii="Arial" w:hAnsi="Arial" w:cs="Arial"/>
        </w:rPr>
        <w:t xml:space="preserve">CANNAS, A., Costa, B., Tacconi, P., Pinna, L., Fiaschi, A. Dementia of Alzheimer Type (DAT) in a Man Chronically Exposed to Pesticides. </w:t>
      </w:r>
      <w:proofErr w:type="gramStart"/>
      <w:smartTag w:uri="urn:schemas-microsoft-com:office:smarttags" w:element="place">
        <w:smartTag w:uri="urn:schemas-microsoft-com:office:smarttags" w:element="PlaceType">
          <w:r w:rsidRPr="0068013D">
            <w:rPr>
              <w:rFonts w:ascii="Arial" w:hAnsi="Arial" w:cs="Arial"/>
              <w:b/>
              <w:lang w:val="en-US"/>
            </w:rPr>
            <w:t>Institute</w:t>
          </w:r>
        </w:smartTag>
        <w:r w:rsidRPr="0068013D">
          <w:rPr>
            <w:rFonts w:ascii="Arial" w:hAnsi="Arial" w:cs="Arial"/>
            <w:b/>
            <w:lang w:val="en-US"/>
          </w:rPr>
          <w:t xml:space="preserve"> of </w:t>
        </w:r>
        <w:smartTag w:uri="urn:schemas-microsoft-com:office:smarttags" w:element="PlaceName">
          <w:r w:rsidRPr="0068013D">
            <w:rPr>
              <w:rFonts w:ascii="Arial" w:hAnsi="Arial" w:cs="Arial"/>
              <w:b/>
              <w:lang w:val="en-US"/>
            </w:rPr>
            <w:t>Neurology</w:t>
          </w:r>
        </w:smartTag>
      </w:smartTag>
      <w:r w:rsidRPr="0068013D">
        <w:rPr>
          <w:rFonts w:ascii="Arial" w:hAnsi="Arial" w:cs="Arial"/>
          <w:lang w:val="en-US"/>
        </w:rPr>
        <w:t>, Univ.</w:t>
      </w:r>
      <w:proofErr w:type="gramEnd"/>
      <w:r w:rsidRPr="0068013D">
        <w:rPr>
          <w:rFonts w:ascii="Arial" w:hAnsi="Arial" w:cs="Arial"/>
          <w:lang w:val="en-US"/>
        </w:rPr>
        <w:t xml:space="preserve"> </w:t>
      </w:r>
      <w:proofErr w:type="gramStart"/>
      <w:r w:rsidRPr="0068013D">
        <w:rPr>
          <w:rFonts w:ascii="Arial" w:hAnsi="Arial" w:cs="Arial"/>
          <w:lang w:val="en-US"/>
        </w:rPr>
        <w:t xml:space="preserve">Of </w:t>
      </w:r>
      <w:smartTag w:uri="urn:schemas-microsoft-com:office:smarttags" w:element="place">
        <w:smartTag w:uri="urn:schemas-microsoft-com:office:smarttags" w:element="City">
          <w:r w:rsidRPr="0068013D">
            <w:rPr>
              <w:rFonts w:ascii="Arial" w:hAnsi="Arial" w:cs="Arial"/>
              <w:lang w:val="en-US"/>
            </w:rPr>
            <w:t>Calgary</w:t>
          </w:r>
        </w:smartTag>
      </w:smartTag>
      <w:r w:rsidRPr="0068013D">
        <w:rPr>
          <w:rFonts w:ascii="Arial" w:hAnsi="Arial" w:cs="Arial"/>
          <w:lang w:val="en-US"/>
        </w:rPr>
        <w:t>, 1991.</w:t>
      </w:r>
      <w:proofErr w:type="gramEnd"/>
    </w:p>
    <w:p w:rsidR="00AC6B93" w:rsidRPr="0068013D" w:rsidRDefault="00AC6B93" w:rsidP="00AC6B93">
      <w:pPr>
        <w:spacing w:line="360" w:lineRule="auto"/>
        <w:ind w:firstLine="709"/>
        <w:jc w:val="both"/>
        <w:rPr>
          <w:rFonts w:ascii="Arial" w:hAnsi="Arial" w:cs="Arial"/>
          <w:lang w:val="en-US"/>
        </w:rPr>
      </w:pPr>
      <w:proofErr w:type="gramStart"/>
      <w:smartTag w:uri="urn:schemas-microsoft-com:office:smarttags" w:element="place">
        <w:smartTag w:uri="urn:schemas-microsoft-com:office:smarttags" w:element="City">
          <w:r w:rsidRPr="0068013D">
            <w:rPr>
              <w:rFonts w:ascii="Arial" w:hAnsi="Arial" w:cs="Arial"/>
              <w:lang w:val="en-US"/>
            </w:rPr>
            <w:t>CARLTON</w:t>
          </w:r>
        </w:smartTag>
      </w:smartTag>
      <w:r w:rsidRPr="0068013D">
        <w:rPr>
          <w:rFonts w:ascii="Arial" w:hAnsi="Arial" w:cs="Arial"/>
          <w:lang w:val="en-US"/>
        </w:rPr>
        <w:t>, F.B., SIMPSON, W.M. &amp; HADDAD, L.M.</w:t>
      </w:r>
      <w:proofErr w:type="gramEnd"/>
      <w:r w:rsidRPr="0068013D">
        <w:rPr>
          <w:rFonts w:ascii="Arial" w:hAnsi="Arial" w:cs="Arial"/>
          <w:lang w:val="en-US"/>
        </w:rPr>
        <w:t xml:space="preserve"> </w:t>
      </w:r>
      <w:proofErr w:type="gramStart"/>
      <w:r w:rsidRPr="0068013D">
        <w:rPr>
          <w:rFonts w:ascii="Arial" w:hAnsi="Arial" w:cs="Arial"/>
          <w:lang w:val="en-US"/>
        </w:rPr>
        <w:t>The Organophosphate and Other Insecticides.</w:t>
      </w:r>
      <w:proofErr w:type="gramEnd"/>
      <w:r w:rsidRPr="0068013D">
        <w:rPr>
          <w:rFonts w:ascii="Arial" w:hAnsi="Arial" w:cs="Arial"/>
          <w:lang w:val="en-US"/>
        </w:rPr>
        <w:t xml:space="preserve"> In: Haddad, L.M., Shannon, M.W., </w:t>
      </w:r>
      <w:smartTag w:uri="urn:schemas-microsoft-com:office:smarttags" w:element="City">
        <w:r w:rsidRPr="0068013D">
          <w:rPr>
            <w:rFonts w:ascii="Arial" w:hAnsi="Arial" w:cs="Arial"/>
            <w:lang w:val="en-US"/>
          </w:rPr>
          <w:t>Winchester</w:t>
        </w:r>
      </w:smartTag>
      <w:r w:rsidRPr="0068013D">
        <w:rPr>
          <w:rFonts w:ascii="Arial" w:hAnsi="Arial" w:cs="Arial"/>
          <w:lang w:val="en-US"/>
        </w:rPr>
        <w:t xml:space="preserve">, J.F. Clinical Management of Poisoning and Drug Overdose, </w:t>
      </w:r>
      <w:smartTag w:uri="urn:schemas-microsoft-com:office:smarttags" w:element="City">
        <w:r w:rsidRPr="0068013D">
          <w:rPr>
            <w:rFonts w:ascii="Arial" w:hAnsi="Arial" w:cs="Arial"/>
            <w:lang w:val="en-US"/>
          </w:rPr>
          <w:t>Philadelphia</w:t>
        </w:r>
      </w:smartTag>
      <w:r w:rsidRPr="0068013D">
        <w:rPr>
          <w:rFonts w:ascii="Arial" w:hAnsi="Arial" w:cs="Arial"/>
          <w:lang w:val="en-US"/>
        </w:rPr>
        <w:t xml:space="preserve">, </w:t>
      </w:r>
      <w:smartTag w:uri="urn:schemas-microsoft-com:office:smarttags" w:element="place">
        <w:smartTag w:uri="urn:schemas-microsoft-com:office:smarttags" w:element="City">
          <w:r w:rsidRPr="0068013D">
            <w:rPr>
              <w:rFonts w:ascii="Arial" w:hAnsi="Arial" w:cs="Arial"/>
              <w:lang w:val="en-US"/>
            </w:rPr>
            <w:t>Pensylvania</w:t>
          </w:r>
        </w:smartTag>
        <w:r w:rsidRPr="0068013D">
          <w:rPr>
            <w:rFonts w:ascii="Arial" w:hAnsi="Arial" w:cs="Arial"/>
            <w:lang w:val="en-US"/>
          </w:rPr>
          <w:t xml:space="preserve">, </w:t>
        </w:r>
        <w:smartTag w:uri="urn:schemas-microsoft-com:office:smarttags" w:element="country-region">
          <w:r w:rsidRPr="0068013D">
            <w:rPr>
              <w:rFonts w:ascii="Arial" w:hAnsi="Arial" w:cs="Arial"/>
              <w:lang w:val="en-US"/>
            </w:rPr>
            <w:t>USA</w:t>
          </w:r>
        </w:smartTag>
      </w:smartTag>
      <w:r w:rsidRPr="0068013D">
        <w:rPr>
          <w:rFonts w:ascii="Arial" w:hAnsi="Arial" w:cs="Arial"/>
          <w:lang w:val="en-US"/>
        </w:rPr>
        <w:t xml:space="preserve">. </w:t>
      </w:r>
      <w:r w:rsidRPr="0068013D">
        <w:rPr>
          <w:rFonts w:ascii="Arial" w:hAnsi="Arial" w:cs="Arial"/>
          <w:b/>
          <w:lang w:val="en-US"/>
        </w:rPr>
        <w:t>WB Saunders Company, 3° ed</w:t>
      </w:r>
      <w:r w:rsidRPr="0068013D">
        <w:rPr>
          <w:rFonts w:ascii="Arial" w:hAnsi="Arial" w:cs="Arial"/>
          <w:lang w:val="en-US"/>
        </w:rPr>
        <w:t>., 836-850, 1998.</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lastRenderedPageBreak/>
        <w:t xml:space="preserve">CHINTA, S. J., ANDERSEN, J. K. Cell in focus: Dopaminergic neurons </w:t>
      </w:r>
      <w:r w:rsidRPr="0068013D">
        <w:rPr>
          <w:rFonts w:ascii="Arial" w:hAnsi="Arial" w:cs="Arial"/>
          <w:b/>
          <w:lang w:val="en-US"/>
        </w:rPr>
        <w:t xml:space="preserve">The International Journal of Biochemistry &amp; Cell Biology </w:t>
      </w:r>
      <w:r w:rsidRPr="0068013D">
        <w:rPr>
          <w:rFonts w:ascii="Arial" w:hAnsi="Arial" w:cs="Arial"/>
          <w:lang w:val="en-US"/>
        </w:rPr>
        <w:t>37: 942-946, 2005</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COOPER, J.R., Bloom, F.E., Roth, R.H. Acetylcholine. In: </w:t>
      </w:r>
      <w:r w:rsidRPr="0068013D">
        <w:rPr>
          <w:rFonts w:ascii="Arial" w:hAnsi="Arial" w:cs="Arial"/>
          <w:b/>
          <w:lang w:val="en-US"/>
        </w:rPr>
        <w:t>The Biochemical Basis of Neuropharmacology</w:t>
      </w:r>
      <w:r w:rsidRPr="0068013D">
        <w:rPr>
          <w:rFonts w:ascii="Arial" w:hAnsi="Arial" w:cs="Arial"/>
          <w:lang w:val="en-US"/>
        </w:rPr>
        <w:t>, 191-219, 1991.</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COSTA, L.G., 1988.</w:t>
      </w:r>
      <w:proofErr w:type="gramEnd"/>
      <w:r w:rsidRPr="0068013D">
        <w:rPr>
          <w:rFonts w:ascii="Arial" w:hAnsi="Arial" w:cs="Arial"/>
          <w:lang w:val="en-US"/>
        </w:rPr>
        <w:t xml:space="preserve"> </w:t>
      </w:r>
      <w:proofErr w:type="gramStart"/>
      <w:r w:rsidRPr="0068013D">
        <w:rPr>
          <w:rFonts w:ascii="Arial" w:hAnsi="Arial" w:cs="Arial"/>
          <w:lang w:val="en-US"/>
        </w:rPr>
        <w:t>Interactions of neurotoxicants with neurotransmitter systems.</w:t>
      </w:r>
      <w:proofErr w:type="gramEnd"/>
      <w:r w:rsidRPr="0068013D">
        <w:rPr>
          <w:rFonts w:ascii="Arial" w:hAnsi="Arial" w:cs="Arial"/>
          <w:lang w:val="en-US"/>
        </w:rPr>
        <w:t xml:space="preserve"> </w:t>
      </w:r>
      <w:r w:rsidRPr="0068013D">
        <w:rPr>
          <w:rFonts w:ascii="Arial" w:hAnsi="Arial" w:cs="Arial"/>
          <w:b/>
          <w:lang w:val="en-US"/>
        </w:rPr>
        <w:t>Toxicology</w:t>
      </w:r>
      <w:r w:rsidRPr="0068013D">
        <w:rPr>
          <w:rFonts w:ascii="Arial" w:hAnsi="Arial" w:cs="Arial"/>
          <w:lang w:val="en-US"/>
        </w:rPr>
        <w:t xml:space="preserve"> 49:359-366.</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DAVIS, P., Maloney, J.R. Selective loss of central cholinergic neurons in Alzheimer’s disease. </w:t>
      </w:r>
      <w:proofErr w:type="gramStart"/>
      <w:r w:rsidRPr="0068013D">
        <w:rPr>
          <w:rFonts w:ascii="Arial" w:hAnsi="Arial" w:cs="Arial"/>
          <w:b/>
          <w:lang w:val="en-US"/>
        </w:rPr>
        <w:t>Lancet</w:t>
      </w:r>
      <w:r w:rsidRPr="0068013D">
        <w:rPr>
          <w:rFonts w:ascii="Arial" w:hAnsi="Arial" w:cs="Arial"/>
          <w:lang w:val="en-US"/>
        </w:rPr>
        <w:t>, 2: 1403, 1976.</w:t>
      </w:r>
      <w:proofErr w:type="gramEnd"/>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DEFAZIO, G., Do Soleo, L., Zefferino, R., Livrea, P. Manganese toxicity in serumless dissociated mesencephalic and striatal primary culture.</w:t>
      </w:r>
      <w:proofErr w:type="gramEnd"/>
      <w:r w:rsidRPr="0068013D">
        <w:rPr>
          <w:rFonts w:ascii="Arial" w:hAnsi="Arial" w:cs="Arial"/>
          <w:lang w:val="en-US"/>
        </w:rPr>
        <w:t xml:space="preserve"> </w:t>
      </w:r>
      <w:r w:rsidRPr="0068013D">
        <w:rPr>
          <w:rFonts w:ascii="Arial" w:hAnsi="Arial" w:cs="Arial"/>
          <w:b/>
          <w:lang w:val="en-US"/>
        </w:rPr>
        <w:t>Brain Research Bulletin</w:t>
      </w:r>
      <w:r w:rsidRPr="0068013D">
        <w:rPr>
          <w:rFonts w:ascii="Arial" w:hAnsi="Arial" w:cs="Arial"/>
          <w:lang w:val="en-US"/>
        </w:rPr>
        <w:t>, 40: 257-262, 1996.</w:t>
      </w:r>
    </w:p>
    <w:p w:rsidR="00AC6B93" w:rsidRPr="0068013D" w:rsidRDefault="00AC6B93" w:rsidP="00AC6B93">
      <w:pPr>
        <w:pStyle w:val="Corpodetexto"/>
        <w:tabs>
          <w:tab w:val="left" w:pos="4522"/>
        </w:tabs>
        <w:spacing w:before="240" w:line="360" w:lineRule="auto"/>
        <w:ind w:right="-232" w:firstLine="709"/>
        <w:rPr>
          <w:szCs w:val="24"/>
          <w:lang w:val="en-US"/>
        </w:rPr>
      </w:pPr>
      <w:r w:rsidRPr="0068013D">
        <w:rPr>
          <w:szCs w:val="24"/>
          <w:lang w:val="en-US"/>
        </w:rPr>
        <w:t xml:space="preserve">DRISS, M.R.; HENNION, M. C.; BOUGUERRA, M. L. </w:t>
      </w:r>
      <w:r w:rsidRPr="0068013D">
        <w:rPr>
          <w:b/>
          <w:szCs w:val="24"/>
          <w:lang w:val="en-US"/>
        </w:rPr>
        <w:t>Journal of Chromatography A</w:t>
      </w:r>
      <w:r w:rsidRPr="0068013D">
        <w:rPr>
          <w:szCs w:val="24"/>
          <w:lang w:val="en-US"/>
        </w:rPr>
        <w:t>, 639, 1993, p. 352-358.</w:t>
      </w:r>
    </w:p>
    <w:p w:rsidR="00AC6B93" w:rsidRPr="0068013D" w:rsidRDefault="00AC6B93" w:rsidP="00AC6B93">
      <w:pPr>
        <w:pStyle w:val="Corpodetexto"/>
        <w:tabs>
          <w:tab w:val="left" w:pos="4522"/>
        </w:tabs>
        <w:spacing w:before="240" w:line="360" w:lineRule="auto"/>
        <w:ind w:right="-232" w:firstLine="709"/>
        <w:rPr>
          <w:szCs w:val="24"/>
          <w:lang w:val="en-US"/>
        </w:rPr>
      </w:pPr>
      <w:r w:rsidRPr="0068013D">
        <w:rPr>
          <w:szCs w:val="24"/>
          <w:lang w:val="en-US"/>
        </w:rPr>
        <w:t xml:space="preserve">DURÁN, R., Alfonso, M., Arias, B. Determination of bioegnic amines in rat brain dialysates by high performance liquid chormatography. </w:t>
      </w:r>
      <w:r w:rsidRPr="0068013D">
        <w:rPr>
          <w:b/>
          <w:szCs w:val="24"/>
          <w:lang w:val="en-US"/>
        </w:rPr>
        <w:t>Journal of Liquid Cromatography &amp; Related Technology</w:t>
      </w:r>
      <w:r w:rsidRPr="0068013D">
        <w:rPr>
          <w:szCs w:val="24"/>
          <w:lang w:val="en-US"/>
        </w:rPr>
        <w:t xml:space="preserve"> 21: 2799 – 2811, 1998.</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ELLMAN, G.L., Courtney, D.K., Andres, V., Featherstone, R.M. </w:t>
      </w:r>
      <w:proofErr w:type="gramStart"/>
      <w:r w:rsidRPr="0068013D">
        <w:rPr>
          <w:rFonts w:ascii="Arial" w:hAnsi="Arial" w:cs="Arial"/>
          <w:lang w:val="en-US"/>
        </w:rPr>
        <w:t>A new and rapid colorimetric determination of acetylcholinesterase activity.</w:t>
      </w:r>
      <w:proofErr w:type="gramEnd"/>
      <w:r w:rsidRPr="0068013D">
        <w:rPr>
          <w:rFonts w:ascii="Arial" w:hAnsi="Arial" w:cs="Arial"/>
          <w:lang w:val="en-US"/>
        </w:rPr>
        <w:t xml:space="preserve"> </w:t>
      </w:r>
      <w:r w:rsidRPr="0068013D">
        <w:rPr>
          <w:rFonts w:ascii="Arial" w:hAnsi="Arial" w:cs="Arial"/>
          <w:b/>
          <w:lang w:val="en-US"/>
        </w:rPr>
        <w:t>Biochemical Pharmacology</w:t>
      </w:r>
      <w:r w:rsidRPr="0068013D">
        <w:rPr>
          <w:rFonts w:ascii="Arial" w:hAnsi="Arial" w:cs="Arial"/>
          <w:lang w:val="en-US"/>
        </w:rPr>
        <w:t>, 7: 88–95, 1961.</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ERIKSSON P., NORDBERG A. The effects of DDT, DDOH- palmitic acid, and a chlorinated paraffin on muscarinic receptors and the sodium-dependent choline uptake in the centraç nervous system of immature mice. </w:t>
      </w:r>
      <w:r w:rsidRPr="0068013D">
        <w:rPr>
          <w:rFonts w:ascii="Arial" w:hAnsi="Arial" w:cs="Arial"/>
          <w:b/>
          <w:lang w:val="en-US"/>
        </w:rPr>
        <w:t>Toxicol Appl Pharmacol</w:t>
      </w:r>
      <w:r w:rsidRPr="0068013D">
        <w:rPr>
          <w:rFonts w:ascii="Arial" w:hAnsi="Arial" w:cs="Arial"/>
          <w:lang w:val="en-US"/>
        </w:rPr>
        <w:t>, 85: 121-7, 1986.</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FAROOQUI, A.A., Horrocks, L.A. Involvement of glutamate receptors, lipases, and phospholipases in long-term potentiation and neurodegeneration.</w:t>
      </w:r>
      <w:proofErr w:type="gramEnd"/>
      <w:r w:rsidRPr="0068013D">
        <w:rPr>
          <w:rFonts w:ascii="Arial" w:hAnsi="Arial" w:cs="Arial"/>
          <w:lang w:val="en-US"/>
        </w:rPr>
        <w:t xml:space="preserve"> </w:t>
      </w:r>
      <w:r w:rsidRPr="0068013D">
        <w:rPr>
          <w:rFonts w:ascii="Arial" w:hAnsi="Arial" w:cs="Arial"/>
          <w:b/>
          <w:lang w:val="en-US"/>
        </w:rPr>
        <w:t>Journal of Neuroscience Research</w:t>
      </w:r>
      <w:r w:rsidRPr="0068013D">
        <w:rPr>
          <w:rFonts w:ascii="Arial" w:hAnsi="Arial" w:cs="Arial"/>
          <w:lang w:val="en-US"/>
        </w:rPr>
        <w:t>, 38: 6-11, 1994.</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FELDMAN, R. S., Meyer, J. S., Quenzer. L. F., Principles of neuropsychopharmacology. </w:t>
      </w:r>
      <w:proofErr w:type="gramStart"/>
      <w:smartTag w:uri="urn:schemas-microsoft-com:office:smarttags" w:element="place">
        <w:r w:rsidRPr="0068013D">
          <w:rPr>
            <w:rFonts w:ascii="Arial" w:hAnsi="Arial" w:cs="Arial"/>
            <w:b/>
            <w:lang w:val="en-US"/>
          </w:rPr>
          <w:t>Sunderland</w:t>
        </w:r>
      </w:smartTag>
      <w:r w:rsidRPr="0068013D">
        <w:rPr>
          <w:rFonts w:ascii="Arial" w:hAnsi="Arial" w:cs="Arial"/>
          <w:b/>
          <w:lang w:val="en-US"/>
        </w:rPr>
        <w:t xml:space="preserve"> Sinauer</w:t>
      </w:r>
      <w:r w:rsidRPr="0068013D">
        <w:rPr>
          <w:rFonts w:ascii="Arial" w:hAnsi="Arial" w:cs="Arial"/>
          <w:lang w:val="en-US"/>
        </w:rPr>
        <w:t>.</w:t>
      </w:r>
      <w:proofErr w:type="gramEnd"/>
      <w:r w:rsidRPr="0068013D">
        <w:rPr>
          <w:rFonts w:ascii="Arial" w:hAnsi="Arial" w:cs="Arial"/>
          <w:lang w:val="en-US"/>
        </w:rPr>
        <w:t xml:space="preserve"> </w:t>
      </w:r>
      <w:proofErr w:type="gramStart"/>
      <w:r w:rsidRPr="0068013D">
        <w:rPr>
          <w:rFonts w:ascii="Arial" w:hAnsi="Arial" w:cs="Arial"/>
          <w:lang w:val="en-US"/>
        </w:rPr>
        <w:t>277-344, 1997.</w:t>
      </w:r>
      <w:proofErr w:type="gramEnd"/>
    </w:p>
    <w:p w:rsidR="00AC6B93" w:rsidRPr="0068013D" w:rsidRDefault="00AC6B93" w:rsidP="00AC6B93">
      <w:pPr>
        <w:spacing w:line="360" w:lineRule="auto"/>
        <w:ind w:firstLine="709"/>
        <w:jc w:val="both"/>
        <w:rPr>
          <w:rFonts w:ascii="Arial" w:hAnsi="Arial"/>
          <w:lang w:val="en-US"/>
        </w:rPr>
      </w:pPr>
      <w:r w:rsidRPr="0068013D">
        <w:rPr>
          <w:rFonts w:ascii="Arial" w:hAnsi="Arial" w:cs="Arial"/>
          <w:lang w:val="en-US"/>
        </w:rPr>
        <w:t xml:space="preserve">FITSANAKIS, V.A., Amarnath, V., Moore, J.T., Montine, K.S., Zhang, J., MOntine, T.J. Catalysis of catechol oxidation by metal-dithiocarbamate complexes in pesticides. </w:t>
      </w:r>
      <w:r w:rsidRPr="0068013D">
        <w:rPr>
          <w:rFonts w:ascii="Arial" w:hAnsi="Arial" w:cs="Arial"/>
          <w:b/>
          <w:lang w:val="en-US"/>
        </w:rPr>
        <w:t>Free Radical Biology and Medicine</w:t>
      </w:r>
      <w:r w:rsidRPr="0068013D">
        <w:rPr>
          <w:rFonts w:ascii="Arial" w:hAnsi="Arial" w:cs="Arial"/>
          <w:lang w:val="en-US"/>
        </w:rPr>
        <w:t>, 33: 1714-1723, 2002</w:t>
      </w:r>
      <w:r w:rsidRPr="0068013D">
        <w:rPr>
          <w:rFonts w:ascii="Arial" w:hAnsi="Arial"/>
          <w:lang w:val="en-US"/>
        </w:rPr>
        <w:t>.</w:t>
      </w:r>
    </w:p>
    <w:p w:rsidR="00AC6B93" w:rsidRPr="0068013D" w:rsidRDefault="00AC6B93" w:rsidP="00AC6B93">
      <w:pPr>
        <w:spacing w:line="360" w:lineRule="auto"/>
        <w:ind w:firstLine="709"/>
        <w:jc w:val="both"/>
        <w:rPr>
          <w:rFonts w:ascii="Arial" w:hAnsi="Arial" w:cs="Arial"/>
          <w:lang w:val="en-US"/>
        </w:rPr>
      </w:pP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lastRenderedPageBreak/>
        <w:t xml:space="preserve">FLEMING, L., Mann, J.B., Bean, J., Thomas, B., Sanchez- Ramos, J.R. Parkinson’s disease and brain levels of organochlorine pesticides. </w:t>
      </w:r>
      <w:r w:rsidRPr="0068013D">
        <w:rPr>
          <w:rFonts w:ascii="Arial" w:hAnsi="Arial" w:cs="Arial"/>
          <w:b/>
          <w:lang w:val="en-US"/>
        </w:rPr>
        <w:t>Annais of Neurology</w:t>
      </w:r>
      <w:r w:rsidRPr="0068013D">
        <w:rPr>
          <w:rFonts w:ascii="Arial" w:hAnsi="Arial" w:cs="Arial"/>
          <w:lang w:val="en-US"/>
        </w:rPr>
        <w:t>, 36: 100-103, 1994.</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FROLICH, L., Riederer, P. Free radical mechanisms in dementia of Alzheimer type and the potential for antioxidative treatment.</w:t>
      </w:r>
      <w:proofErr w:type="gramEnd"/>
      <w:r w:rsidRPr="0068013D">
        <w:rPr>
          <w:rFonts w:ascii="Arial" w:hAnsi="Arial" w:cs="Arial"/>
          <w:lang w:val="en-US"/>
        </w:rPr>
        <w:t xml:space="preserve"> </w:t>
      </w:r>
      <w:r w:rsidRPr="0068013D">
        <w:rPr>
          <w:rFonts w:ascii="Arial" w:hAnsi="Arial" w:cs="Arial"/>
          <w:b/>
          <w:lang w:val="en-US"/>
        </w:rPr>
        <w:t>Arzhneimittel-Forschung</w:t>
      </w:r>
      <w:r w:rsidRPr="0068013D">
        <w:rPr>
          <w:rFonts w:ascii="Arial" w:hAnsi="Arial" w:cs="Arial"/>
          <w:lang w:val="en-US"/>
        </w:rPr>
        <w:t>, 45: 443-446, 1995.</w:t>
      </w:r>
    </w:p>
    <w:p w:rsidR="00AC6B93" w:rsidRPr="0068013D" w:rsidRDefault="00AC6B93" w:rsidP="00AC6B93">
      <w:pPr>
        <w:spacing w:line="360" w:lineRule="auto"/>
        <w:ind w:firstLine="709"/>
        <w:jc w:val="both"/>
        <w:rPr>
          <w:rFonts w:ascii="Arial" w:hAnsi="Arial" w:cs="Arial"/>
          <w:lang w:val="en-US"/>
        </w:rPr>
      </w:pPr>
    </w:p>
    <w:p w:rsidR="00AC6B93" w:rsidRPr="0068013D" w:rsidRDefault="00AC6B93" w:rsidP="00AC6B93">
      <w:pPr>
        <w:autoSpaceDE w:val="0"/>
        <w:autoSpaceDN w:val="0"/>
        <w:adjustRightInd w:val="0"/>
        <w:spacing w:line="360" w:lineRule="auto"/>
        <w:ind w:firstLine="709"/>
        <w:jc w:val="both"/>
        <w:rPr>
          <w:rFonts w:ascii="Arial" w:hAnsi="Arial" w:cs="Arial"/>
        </w:rPr>
      </w:pPr>
      <w:proofErr w:type="gramStart"/>
      <w:r w:rsidRPr="0068013D">
        <w:rPr>
          <w:rFonts w:ascii="Arial" w:hAnsi="Arial" w:cs="Arial"/>
          <w:lang w:val="en-US"/>
        </w:rPr>
        <w:t>GAGNAIRE.</w:t>
      </w:r>
      <w:proofErr w:type="gramEnd"/>
      <w:r w:rsidRPr="0068013D">
        <w:rPr>
          <w:rFonts w:ascii="Arial" w:hAnsi="Arial" w:cs="Arial"/>
          <w:lang w:val="en-US"/>
        </w:rPr>
        <w:t xml:space="preserve"> F, SIMON. P, BONNET. </w:t>
      </w:r>
      <w:proofErr w:type="gramStart"/>
      <w:r w:rsidRPr="0068013D">
        <w:rPr>
          <w:rFonts w:ascii="Arial" w:hAnsi="Arial" w:cs="Arial"/>
          <w:lang w:val="en-US"/>
        </w:rPr>
        <w:t>P, et al. 1986.</w:t>
      </w:r>
      <w:proofErr w:type="gramEnd"/>
      <w:r w:rsidRPr="0068013D">
        <w:rPr>
          <w:rFonts w:ascii="Arial" w:hAnsi="Arial" w:cs="Arial"/>
          <w:lang w:val="en-US"/>
        </w:rPr>
        <w:t xml:space="preserve"> </w:t>
      </w:r>
      <w:proofErr w:type="gramStart"/>
      <w:r w:rsidRPr="0068013D">
        <w:rPr>
          <w:rFonts w:ascii="Arial" w:hAnsi="Arial" w:cs="Arial"/>
          <w:lang w:val="en-US"/>
        </w:rPr>
        <w:t>The influence of simultaneous exposure to carbon disulfide and hydrogen sulfide on the peripheral nerve toxicity and metabolism of carbon disulfide in rats.</w:t>
      </w:r>
      <w:proofErr w:type="gramEnd"/>
      <w:r w:rsidRPr="0068013D">
        <w:rPr>
          <w:rFonts w:ascii="Arial" w:hAnsi="Arial" w:cs="Arial"/>
          <w:lang w:val="en-US"/>
        </w:rPr>
        <w:t xml:space="preserve"> </w:t>
      </w:r>
      <w:r w:rsidRPr="0068013D">
        <w:rPr>
          <w:rFonts w:ascii="Arial" w:hAnsi="Arial" w:cs="Arial"/>
          <w:b/>
        </w:rPr>
        <w:t>Toxicol Lett</w:t>
      </w:r>
      <w:r w:rsidRPr="0068013D">
        <w:rPr>
          <w:rFonts w:ascii="Arial" w:hAnsi="Arial" w:cs="Arial"/>
        </w:rPr>
        <w:t xml:space="preserve"> 34: 175-184.</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s-ES_tradnl"/>
        </w:rPr>
        <w:t xml:space="preserve">GAUVREAU, D. Le paradigme de la maladie d’Alzheimer. </w:t>
      </w:r>
      <w:r w:rsidRPr="0068013D">
        <w:rPr>
          <w:rFonts w:ascii="Arial" w:hAnsi="Arial" w:cs="Arial"/>
          <w:b/>
          <w:lang w:val="en-US"/>
        </w:rPr>
        <w:t>Interface</w:t>
      </w:r>
      <w:r w:rsidRPr="0068013D">
        <w:rPr>
          <w:rFonts w:ascii="Arial" w:hAnsi="Arial" w:cs="Arial"/>
          <w:lang w:val="en-US"/>
        </w:rPr>
        <w:t>, 8: 16-21, 1987.</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GALLO, M &amp; LAWRYK, N. Organic Phosphorus Pesticides.</w:t>
      </w:r>
      <w:proofErr w:type="gramEnd"/>
      <w:r w:rsidRPr="0068013D">
        <w:rPr>
          <w:rFonts w:ascii="Arial" w:hAnsi="Arial" w:cs="Arial"/>
          <w:lang w:val="en-US"/>
        </w:rPr>
        <w:t xml:space="preserve"> In Hayes, W.J, Laws, E. R. Handbook of Pesticides Toxicology. </w:t>
      </w:r>
      <w:smartTag w:uri="urn:schemas-microsoft-com:office:smarttags" w:element="place">
        <w:smartTag w:uri="urn:schemas-microsoft-com:office:smarttags" w:element="City">
          <w:r w:rsidRPr="0068013D">
            <w:rPr>
              <w:rFonts w:ascii="Arial" w:hAnsi="Arial" w:cs="Arial"/>
              <w:lang w:val="en-US"/>
            </w:rPr>
            <w:t>San Diego</w:t>
          </w:r>
        </w:smartTag>
        <w:r w:rsidRPr="0068013D">
          <w:rPr>
            <w:rFonts w:ascii="Arial" w:hAnsi="Arial" w:cs="Arial"/>
            <w:lang w:val="en-US"/>
          </w:rPr>
          <w:t xml:space="preserve">, </w:t>
        </w:r>
        <w:smartTag w:uri="urn:schemas-microsoft-com:office:smarttags" w:element="State">
          <w:r w:rsidRPr="0068013D">
            <w:rPr>
              <w:rFonts w:ascii="Arial" w:hAnsi="Arial" w:cs="Arial"/>
              <w:lang w:val="en-US"/>
            </w:rPr>
            <w:t>California</w:t>
          </w:r>
        </w:smartTag>
        <w:r w:rsidRPr="0068013D">
          <w:rPr>
            <w:rFonts w:ascii="Arial" w:hAnsi="Arial" w:cs="Arial"/>
            <w:lang w:val="en-US"/>
          </w:rPr>
          <w:t xml:space="preserve">, </w:t>
        </w:r>
        <w:smartTag w:uri="urn:schemas-microsoft-com:office:smarttags" w:element="country-region">
          <w:r w:rsidRPr="0068013D">
            <w:rPr>
              <w:rFonts w:ascii="Arial" w:hAnsi="Arial" w:cs="Arial"/>
              <w:lang w:val="en-US"/>
            </w:rPr>
            <w:t>USA</w:t>
          </w:r>
        </w:smartTag>
      </w:smartTag>
      <w:r w:rsidRPr="0068013D">
        <w:rPr>
          <w:rFonts w:ascii="Arial" w:hAnsi="Arial" w:cs="Arial"/>
          <w:lang w:val="en-US"/>
        </w:rPr>
        <w:t xml:space="preserve">. </w:t>
      </w:r>
      <w:proofErr w:type="gramStart"/>
      <w:r w:rsidRPr="0068013D">
        <w:rPr>
          <w:rFonts w:ascii="Arial" w:hAnsi="Arial" w:cs="Arial"/>
          <w:lang w:val="en-US"/>
        </w:rPr>
        <w:t>Academic Press, Inc., 2, p.917-1124, 1991.</w:t>
      </w:r>
      <w:proofErr w:type="gramEnd"/>
      <w:r w:rsidRPr="0068013D">
        <w:rPr>
          <w:rFonts w:ascii="Arial" w:hAnsi="Arial" w:cs="Arial"/>
          <w:lang w:val="en-US"/>
        </w:rPr>
        <w:t xml:space="preserve">                                                                       </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GERFEN, C. R. The Neostriatal Mosaic: Multiple Levels of Compartmental Organization in the Basal.</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HANDLEY, S.L, Mithani, S. Effects of alpha-adrenoreceptor agonists in a maze-exploration model of “fear”-motivated behaviour. </w:t>
      </w:r>
      <w:r w:rsidRPr="0068013D">
        <w:rPr>
          <w:rFonts w:ascii="Arial" w:hAnsi="Arial" w:cs="Arial"/>
          <w:b/>
          <w:lang w:val="en-US"/>
        </w:rPr>
        <w:t>Naunyn-Schmiedeberg’s Archives of Pharmacology</w:t>
      </w:r>
      <w:r w:rsidRPr="0068013D">
        <w:rPr>
          <w:rFonts w:ascii="Arial" w:hAnsi="Arial" w:cs="Arial"/>
          <w:lang w:val="en-US"/>
        </w:rPr>
        <w:t>., 327: 1-5, 1984.</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HOLDEN, A.V. Organochlorines – an overview. </w:t>
      </w:r>
      <w:r w:rsidRPr="0068013D">
        <w:rPr>
          <w:rFonts w:ascii="Arial" w:hAnsi="Arial" w:cs="Arial"/>
          <w:b/>
          <w:lang w:val="en-US"/>
        </w:rPr>
        <w:t>Marine Pollution Bulletin</w:t>
      </w:r>
      <w:r w:rsidRPr="0068013D">
        <w:rPr>
          <w:rFonts w:ascii="Arial" w:hAnsi="Arial" w:cs="Arial"/>
          <w:lang w:val="en-US"/>
        </w:rPr>
        <w:t>, 12: 110-115, 1981</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HONORÉ, P., Hantson, P.H., FauvillE, J.P.H., Peeters A., Mahieu P. Paraquat poisining: State of the Art. </w:t>
      </w:r>
      <w:r w:rsidRPr="0068013D">
        <w:rPr>
          <w:rFonts w:ascii="Arial" w:hAnsi="Arial" w:cs="Arial"/>
          <w:b/>
          <w:lang w:val="en-US"/>
        </w:rPr>
        <w:t>Acta Clinica Belgica</w:t>
      </w:r>
      <w:r w:rsidRPr="0068013D">
        <w:rPr>
          <w:rFonts w:ascii="Arial" w:hAnsi="Arial" w:cs="Arial"/>
          <w:lang w:val="en-US"/>
        </w:rPr>
        <w:t>, 49:5, 1994.</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IKONEM, S.</w:t>
      </w:r>
      <w:proofErr w:type="gramEnd"/>
      <w:r w:rsidRPr="0068013D">
        <w:rPr>
          <w:rFonts w:ascii="Arial" w:hAnsi="Arial" w:cs="Arial"/>
          <w:lang w:val="en-US"/>
        </w:rPr>
        <w:t xml:space="preserve"> </w:t>
      </w:r>
      <w:proofErr w:type="gramStart"/>
      <w:r w:rsidRPr="0068013D">
        <w:rPr>
          <w:rFonts w:ascii="Arial" w:hAnsi="Arial" w:cs="Arial"/>
          <w:lang w:val="en-US"/>
        </w:rPr>
        <w:t>The role of the septohippocampal cholinergic system in cognitive functions.</w:t>
      </w:r>
      <w:proofErr w:type="gramEnd"/>
      <w:r w:rsidRPr="0068013D">
        <w:rPr>
          <w:rFonts w:ascii="Arial" w:hAnsi="Arial" w:cs="Arial"/>
          <w:lang w:val="en-US"/>
        </w:rPr>
        <w:t xml:space="preserve"> 2001. </w:t>
      </w:r>
      <w:r w:rsidRPr="0068013D">
        <w:rPr>
          <w:rFonts w:ascii="Arial" w:hAnsi="Arial" w:cs="Arial"/>
          <w:b/>
          <w:lang w:val="en-US"/>
        </w:rPr>
        <w:t>Dissertation (Doctoral) in Neuroscience and Neurology</w:t>
      </w:r>
      <w:r w:rsidRPr="0068013D">
        <w:rPr>
          <w:rFonts w:ascii="Arial" w:hAnsi="Arial" w:cs="Arial"/>
          <w:lang w:val="en-US"/>
        </w:rPr>
        <w:t xml:space="preserve"> - </w:t>
      </w:r>
      <w:smartTag w:uri="urn:schemas-microsoft-com:office:smarttags" w:element="place">
        <w:smartTag w:uri="urn:schemas-microsoft-com:office:smarttags" w:element="City">
          <w:r w:rsidRPr="0068013D">
            <w:rPr>
              <w:rFonts w:ascii="Arial" w:hAnsi="Arial" w:cs="Arial"/>
              <w:lang w:val="en-US"/>
            </w:rPr>
            <w:t>University of Kuopio</w:t>
          </w:r>
        </w:smartTag>
        <w:r w:rsidRPr="0068013D">
          <w:rPr>
            <w:rFonts w:ascii="Arial" w:hAnsi="Arial" w:cs="Arial"/>
            <w:lang w:val="en-US"/>
          </w:rPr>
          <w:t xml:space="preserve">, </w:t>
        </w:r>
        <w:smartTag w:uri="urn:schemas-microsoft-com:office:smarttags" w:element="country-region">
          <w:r w:rsidRPr="0068013D">
            <w:rPr>
              <w:rFonts w:ascii="Arial" w:hAnsi="Arial" w:cs="Arial"/>
              <w:lang w:val="en-US"/>
            </w:rPr>
            <w:t>Finland</w:t>
          </w:r>
        </w:smartTag>
      </w:smartTag>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JEAN, H., Emard, J.F., Thouez, J.P., Houde, L., Robitaille, Y., Mathieu, J., Boily, C., Daoud, N., Beaudry, M., Cholette, A., bouchard, R., Veilleux, F., Gauvreau, D. Alzheimer’s disease: Preliminary study of spatial distribution at birth place. </w:t>
      </w:r>
      <w:r w:rsidRPr="0068013D">
        <w:rPr>
          <w:rFonts w:ascii="Arial" w:hAnsi="Arial" w:cs="Arial"/>
          <w:b/>
          <w:lang w:val="en-US"/>
        </w:rPr>
        <w:t>Social Science &amp; Medicine</w:t>
      </w:r>
      <w:r w:rsidRPr="0068013D">
        <w:rPr>
          <w:rFonts w:ascii="Arial" w:hAnsi="Arial" w:cs="Arial"/>
          <w:lang w:val="en-US"/>
        </w:rPr>
        <w:t>, 42:871-878, 1996.</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JOHNSTON, A. E. "Soil organic-matter, effects on soils and crops". Soil use management. 1986, p. 97-105</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KACKAR, R., Srivastava, M.K., Raizada, R.B. Assement of toxicological effects of mancozeb in male rats after chronic exposure. </w:t>
      </w:r>
      <w:r w:rsidRPr="0068013D">
        <w:rPr>
          <w:rFonts w:ascii="Arial" w:hAnsi="Arial" w:cs="Arial"/>
          <w:b/>
          <w:lang w:val="en-US"/>
        </w:rPr>
        <w:t>Indian Journal of Experimental Biology</w:t>
      </w:r>
      <w:r w:rsidRPr="0068013D">
        <w:rPr>
          <w:rFonts w:ascii="Arial" w:hAnsi="Arial" w:cs="Arial"/>
          <w:lang w:val="en-US"/>
        </w:rPr>
        <w:t>, 37:553-559, 1999.</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lastRenderedPageBreak/>
        <w:t xml:space="preserve">KAKKO, </w:t>
      </w:r>
      <w:smartTag w:uri="urn:schemas-microsoft-com:office:smarttags" w:element="place">
        <w:r w:rsidRPr="0068013D">
          <w:rPr>
            <w:rFonts w:ascii="Arial" w:hAnsi="Arial" w:cs="Arial"/>
            <w:lang w:val="en-US"/>
          </w:rPr>
          <w:t>I.</w:t>
        </w:r>
      </w:smartTag>
      <w:r w:rsidRPr="0068013D">
        <w:rPr>
          <w:rFonts w:ascii="Arial" w:hAnsi="Arial" w:cs="Arial"/>
          <w:lang w:val="en-US"/>
        </w:rPr>
        <w:t>, Toimela, T., Tähti, H.</w:t>
      </w:r>
      <w:proofErr w:type="gramEnd"/>
      <w:r w:rsidRPr="0068013D">
        <w:rPr>
          <w:rFonts w:ascii="Arial" w:hAnsi="Arial" w:cs="Arial"/>
          <w:lang w:val="en-US"/>
        </w:rPr>
        <w:t xml:space="preserve"> The synaptosomal membrane bound ATPase as a target for the neurotoxic effects of pyrethroids, permethrin and cypermethrin. </w:t>
      </w:r>
      <w:r w:rsidRPr="0068013D">
        <w:rPr>
          <w:rFonts w:ascii="Arial" w:hAnsi="Arial" w:cs="Arial"/>
          <w:b/>
          <w:lang w:val="en-US"/>
        </w:rPr>
        <w:t>Chemosphere</w:t>
      </w:r>
      <w:r w:rsidRPr="0068013D">
        <w:rPr>
          <w:rFonts w:ascii="Arial" w:hAnsi="Arial" w:cs="Arial"/>
          <w:lang w:val="en-US"/>
        </w:rPr>
        <w:t>, 51: 475-480, 2003.</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LETZ R., Green, R. C., Woodard, J.L. Development of a computer-based battery designed to screen adults for neuropsychological impairment. </w:t>
      </w:r>
      <w:r w:rsidRPr="0068013D">
        <w:rPr>
          <w:rFonts w:ascii="Arial" w:hAnsi="Arial" w:cs="Arial"/>
          <w:b/>
          <w:lang w:val="en-US"/>
        </w:rPr>
        <w:t>Neurotoxicology and Teratology</w:t>
      </w:r>
      <w:r w:rsidRPr="0068013D">
        <w:rPr>
          <w:rFonts w:ascii="Arial" w:hAnsi="Arial" w:cs="Arial"/>
          <w:lang w:val="en-US"/>
        </w:rPr>
        <w:t xml:space="preserve"> 18: 365-70, 1996.</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LEVIEL, V., Gobert, A., Guibert, B., Direct observation of dopamine compartmentation in striatal nerve terminals by ‘in vivo’ measurement of the specific activity of released dopamine.</w:t>
      </w:r>
      <w:proofErr w:type="gramEnd"/>
      <w:r w:rsidRPr="0068013D">
        <w:rPr>
          <w:rFonts w:ascii="Arial" w:hAnsi="Arial" w:cs="Arial"/>
          <w:lang w:val="en-US"/>
        </w:rPr>
        <w:t xml:space="preserve"> </w:t>
      </w:r>
      <w:r w:rsidRPr="0068013D">
        <w:rPr>
          <w:rFonts w:ascii="Arial" w:hAnsi="Arial" w:cs="Arial"/>
          <w:b/>
          <w:lang w:val="en-US"/>
        </w:rPr>
        <w:t xml:space="preserve">Brain Research </w:t>
      </w:r>
      <w:r w:rsidRPr="0068013D">
        <w:rPr>
          <w:rFonts w:ascii="Arial" w:hAnsi="Arial" w:cs="Arial"/>
          <w:lang w:val="en-US"/>
        </w:rPr>
        <w:t xml:space="preserve">499, 205-213, </w:t>
      </w:r>
      <w:proofErr w:type="gramStart"/>
      <w:r w:rsidRPr="0068013D">
        <w:rPr>
          <w:rFonts w:ascii="Arial" w:hAnsi="Arial" w:cs="Arial"/>
          <w:lang w:val="en-US"/>
        </w:rPr>
        <w:t>1989</w:t>
      </w:r>
      <w:proofErr w:type="gramEnd"/>
      <w:r w:rsidRPr="0068013D">
        <w:rPr>
          <w:rFonts w:ascii="Arial" w:hAnsi="Arial" w:cs="Arial"/>
          <w:lang w:val="en-US"/>
        </w:rPr>
        <w:t>.</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 xml:space="preserve">LOPES DA SILVA, F.H., </w:t>
      </w:r>
      <w:smartTag w:uri="urn:schemas-microsoft-com:office:smarttags" w:element="place">
        <w:smartTag w:uri="urn:schemas-microsoft-com:office:smarttags" w:element="City">
          <w:r w:rsidRPr="0068013D">
            <w:rPr>
              <w:rFonts w:ascii="Arial" w:hAnsi="Arial" w:cs="Arial"/>
              <w:lang w:val="en-US"/>
            </w:rPr>
            <w:t>Arnolds</w:t>
          </w:r>
        </w:smartTag>
      </w:smartTag>
      <w:r w:rsidRPr="0068013D">
        <w:rPr>
          <w:rFonts w:ascii="Arial" w:hAnsi="Arial" w:cs="Arial"/>
          <w:lang w:val="en-US"/>
        </w:rPr>
        <w:t>, D.E.A.T. Physiology of the huppocampus and related structures.</w:t>
      </w:r>
      <w:proofErr w:type="gramEnd"/>
      <w:r w:rsidRPr="0068013D">
        <w:rPr>
          <w:rFonts w:ascii="Arial" w:hAnsi="Arial" w:cs="Arial"/>
          <w:lang w:val="en-US"/>
        </w:rPr>
        <w:t xml:space="preserve"> </w:t>
      </w:r>
      <w:proofErr w:type="gramStart"/>
      <w:r w:rsidRPr="0068013D">
        <w:rPr>
          <w:rFonts w:ascii="Arial" w:hAnsi="Arial" w:cs="Arial"/>
          <w:b/>
          <w:lang w:val="en-US"/>
        </w:rPr>
        <w:t>Annual  Review</w:t>
      </w:r>
      <w:proofErr w:type="gramEnd"/>
      <w:r w:rsidRPr="0068013D">
        <w:rPr>
          <w:rFonts w:ascii="Arial" w:hAnsi="Arial" w:cs="Arial"/>
          <w:b/>
          <w:lang w:val="en-US"/>
        </w:rPr>
        <w:t xml:space="preserve"> of Physilogy</w:t>
      </w:r>
      <w:r w:rsidRPr="0068013D">
        <w:rPr>
          <w:rFonts w:ascii="Arial" w:hAnsi="Arial" w:cs="Arial"/>
          <w:lang w:val="en-US"/>
        </w:rPr>
        <w:t>. 40: 185-216, 1978.</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LOEWI, O. Über humorale Übertragbarkeit der Herznervenwirkung.</w:t>
      </w:r>
      <w:proofErr w:type="gramEnd"/>
      <w:r w:rsidRPr="0068013D">
        <w:rPr>
          <w:rFonts w:ascii="Arial" w:hAnsi="Arial" w:cs="Arial"/>
          <w:lang w:val="en-US"/>
        </w:rPr>
        <w:t xml:space="preserve"> Pfluegers Archives, 189: 239-242, 1921.</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bCs/>
          <w:lang w:val="en-US" w:eastAsia="pt-BR"/>
        </w:rPr>
        <w:t xml:space="preserve">LOWRY, O.H., </w:t>
      </w:r>
      <w:smartTag w:uri="urn:schemas-microsoft-com:office:smarttags" w:element="place">
        <w:smartTag w:uri="urn:schemas-microsoft-com:office:smarttags" w:element="City">
          <w:r w:rsidRPr="0068013D">
            <w:rPr>
              <w:rFonts w:ascii="Arial" w:hAnsi="Arial" w:cs="Arial"/>
              <w:bCs/>
              <w:lang w:val="en-US" w:eastAsia="pt-BR"/>
            </w:rPr>
            <w:t>Rosebrough</w:t>
          </w:r>
        </w:smartTag>
        <w:r w:rsidRPr="0068013D">
          <w:rPr>
            <w:rFonts w:ascii="Arial" w:hAnsi="Arial" w:cs="Arial"/>
            <w:bCs/>
            <w:lang w:val="en-US" w:eastAsia="pt-BR"/>
          </w:rPr>
          <w:t xml:space="preserve"> </w:t>
        </w:r>
        <w:smartTag w:uri="urn:schemas-microsoft-com:office:smarttags" w:element="State">
          <w:r w:rsidRPr="0068013D">
            <w:rPr>
              <w:rFonts w:ascii="Arial" w:hAnsi="Arial" w:cs="Arial"/>
              <w:bCs/>
              <w:lang w:val="en-US" w:eastAsia="pt-BR"/>
            </w:rPr>
            <w:t>NJ</w:t>
          </w:r>
        </w:smartTag>
      </w:smartTag>
      <w:r w:rsidRPr="0068013D">
        <w:rPr>
          <w:rFonts w:ascii="Arial" w:hAnsi="Arial" w:cs="Arial"/>
          <w:bCs/>
          <w:lang w:val="en-US" w:eastAsia="pt-BR"/>
        </w:rPr>
        <w:t xml:space="preserve">, Farr AL, Randall RJ. </w:t>
      </w:r>
      <w:proofErr w:type="gramStart"/>
      <w:r w:rsidRPr="0068013D">
        <w:rPr>
          <w:rFonts w:ascii="Arial" w:hAnsi="Arial" w:cs="Arial"/>
          <w:bCs/>
          <w:lang w:val="en-US" w:eastAsia="pt-BR"/>
        </w:rPr>
        <w:t>Protein measurement with the folin phenol reagent</w:t>
      </w:r>
      <w:r w:rsidRPr="0068013D">
        <w:rPr>
          <w:rFonts w:ascii="Arial" w:hAnsi="Arial" w:cs="Arial"/>
          <w:b/>
          <w:bCs/>
          <w:lang w:val="en-US" w:eastAsia="pt-BR"/>
        </w:rPr>
        <w:t>.</w:t>
      </w:r>
      <w:proofErr w:type="gramEnd"/>
      <w:r w:rsidRPr="0068013D">
        <w:rPr>
          <w:rFonts w:ascii="Arial" w:hAnsi="Arial" w:cs="Arial"/>
          <w:lang w:val="en-US" w:eastAsia="pt-BR"/>
        </w:rPr>
        <w:t xml:space="preserve"> </w:t>
      </w:r>
      <w:proofErr w:type="gramStart"/>
      <w:r w:rsidRPr="0068013D">
        <w:rPr>
          <w:rFonts w:ascii="Arial" w:hAnsi="Arial" w:cs="Arial"/>
          <w:b/>
          <w:iCs/>
          <w:lang w:val="en-US" w:eastAsia="pt-BR"/>
        </w:rPr>
        <w:t>J Biol Chem</w:t>
      </w:r>
      <w:r w:rsidRPr="0068013D">
        <w:rPr>
          <w:rFonts w:ascii="Arial" w:hAnsi="Arial" w:cs="Arial"/>
          <w:i/>
          <w:iCs/>
          <w:lang w:val="en-US" w:eastAsia="pt-BR"/>
        </w:rPr>
        <w:t xml:space="preserve"> </w:t>
      </w:r>
      <w:r w:rsidRPr="0068013D">
        <w:rPr>
          <w:rFonts w:ascii="Arial" w:hAnsi="Arial" w:cs="Arial"/>
          <w:iCs/>
          <w:lang w:val="en-US" w:eastAsia="pt-BR"/>
        </w:rPr>
        <w:t>1951; 193:265-75.</w:t>
      </w:r>
      <w:proofErr w:type="gramEnd"/>
      <w:r w:rsidRPr="0068013D">
        <w:rPr>
          <w:rFonts w:ascii="Arial" w:hAnsi="Arial" w:cs="Arial"/>
          <w:lang w:val="en-US" w:eastAsia="pt-BR"/>
        </w:rPr>
        <w:t xml:space="preserve"> </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LUNDBERG I., Hogberg, M. Michelsen, H., Nise, G. Hogstede, C. Evaluation of the Q16 questionnaire on neurotoxic symptoms and a review of its use. </w:t>
      </w:r>
      <w:proofErr w:type="gramStart"/>
      <w:r w:rsidRPr="0068013D">
        <w:rPr>
          <w:rFonts w:ascii="Arial" w:hAnsi="Arial" w:cs="Arial"/>
          <w:b/>
          <w:lang w:val="en-US"/>
        </w:rPr>
        <w:t>Occupational Envirommental Medicine</w:t>
      </w:r>
      <w:r w:rsidRPr="0068013D">
        <w:rPr>
          <w:rFonts w:ascii="Arial" w:hAnsi="Arial" w:cs="Arial"/>
          <w:lang w:val="en-US"/>
        </w:rPr>
        <w:t xml:space="preserve"> 54: 343 – 50, 1997.</w:t>
      </w:r>
      <w:proofErr w:type="gramEnd"/>
    </w:p>
    <w:p w:rsidR="00AC6B93" w:rsidRPr="0068013D" w:rsidRDefault="00AC6B93" w:rsidP="00AC6B93">
      <w:pPr>
        <w:spacing w:line="360" w:lineRule="auto"/>
        <w:ind w:firstLine="709"/>
        <w:jc w:val="both"/>
        <w:rPr>
          <w:rFonts w:ascii="Arial" w:hAnsi="Arial" w:cs="Arial"/>
          <w:lang w:val="en-US"/>
        </w:rPr>
      </w:pP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MARRS, T.C. Organophosphate poisoning. </w:t>
      </w:r>
      <w:proofErr w:type="gramStart"/>
      <w:r w:rsidRPr="0068013D">
        <w:rPr>
          <w:rFonts w:ascii="Arial" w:hAnsi="Arial" w:cs="Arial"/>
          <w:b/>
          <w:lang w:val="en-US"/>
        </w:rPr>
        <w:t>Pharmacology &amp; Therapeutics</w:t>
      </w:r>
      <w:r w:rsidRPr="0068013D">
        <w:rPr>
          <w:rFonts w:ascii="Arial" w:hAnsi="Arial" w:cs="Arial"/>
          <w:lang w:val="en-US"/>
        </w:rPr>
        <w:t>, 5: 51– 66, 1993.</w:t>
      </w:r>
      <w:proofErr w:type="gramEnd"/>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MESULAM, M., Mufson, E.J., Wainer, B.H., Levey, A.I. Central cholinergic pathways in the rat: an overview based on an alternative nomenclature (Ch1-Ch6). </w:t>
      </w:r>
      <w:r w:rsidRPr="0068013D">
        <w:rPr>
          <w:rFonts w:ascii="Arial" w:hAnsi="Arial" w:cs="Arial"/>
          <w:b/>
          <w:lang w:val="en-US"/>
        </w:rPr>
        <w:t>Neuroscience</w:t>
      </w:r>
      <w:r w:rsidRPr="0068013D">
        <w:rPr>
          <w:rFonts w:ascii="Arial" w:hAnsi="Arial" w:cs="Arial"/>
          <w:lang w:val="en-US"/>
        </w:rPr>
        <w:t>, 10: 1185-201, 1983.</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 xml:space="preserve">MOLLACE, V., Lannone, M., Muscolia, C., </w:t>
      </w:r>
      <w:smartTag w:uri="urn:schemas-microsoft-com:office:smarttags" w:element="place">
        <w:smartTag w:uri="urn:schemas-microsoft-com:office:smarttags" w:element="City">
          <w:r w:rsidRPr="0068013D">
            <w:rPr>
              <w:rFonts w:ascii="Arial" w:hAnsi="Arial" w:cs="Arial"/>
              <w:lang w:val="en-US"/>
            </w:rPr>
            <w:t>Palma</w:t>
          </w:r>
        </w:smartTag>
      </w:smartTag>
      <w:r w:rsidRPr="0068013D">
        <w:rPr>
          <w:rFonts w:ascii="Arial" w:hAnsi="Arial" w:cs="Arial"/>
          <w:lang w:val="en-US"/>
        </w:rPr>
        <w:t>, E., Granato, T., Rispoli, V., Nisticò, R., Rotiroti, D., Salveminic, D.</w:t>
      </w:r>
      <w:proofErr w:type="gramEnd"/>
      <w:r w:rsidRPr="0068013D">
        <w:rPr>
          <w:rFonts w:ascii="Arial" w:hAnsi="Arial" w:cs="Arial"/>
          <w:lang w:val="en-US"/>
        </w:rPr>
        <w:t xml:space="preserve"> The role of oxidative stress in paraquat-induced neurotoxicity in rats: protection by non peptidyl superoxide dismutase mimetic. </w:t>
      </w:r>
      <w:r w:rsidRPr="0068013D">
        <w:rPr>
          <w:rFonts w:ascii="Arial" w:hAnsi="Arial" w:cs="Arial"/>
          <w:b/>
          <w:lang w:val="en-US"/>
        </w:rPr>
        <w:t>Neuroscience Letters</w:t>
      </w:r>
      <w:r w:rsidRPr="0068013D">
        <w:rPr>
          <w:rFonts w:ascii="Arial" w:hAnsi="Arial" w:cs="Arial"/>
          <w:lang w:val="en-US"/>
        </w:rPr>
        <w:t>, 335: 163-166, 2003.</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MONTGOMERY, K.C. </w:t>
      </w:r>
      <w:proofErr w:type="gramStart"/>
      <w:r w:rsidRPr="0068013D">
        <w:rPr>
          <w:rFonts w:ascii="Arial" w:hAnsi="Arial" w:cs="Arial"/>
          <w:lang w:val="en-US"/>
        </w:rPr>
        <w:t>The relation between fear induced by novel stimulation and exploratory behavior.</w:t>
      </w:r>
      <w:proofErr w:type="gramEnd"/>
      <w:r w:rsidRPr="0068013D">
        <w:rPr>
          <w:rFonts w:ascii="Arial" w:hAnsi="Arial" w:cs="Arial"/>
          <w:lang w:val="en-US"/>
        </w:rPr>
        <w:t xml:space="preserve"> </w:t>
      </w:r>
      <w:r w:rsidRPr="0068013D">
        <w:rPr>
          <w:rFonts w:ascii="Arial" w:hAnsi="Arial" w:cs="Arial"/>
          <w:b/>
          <w:lang w:val="en-US"/>
        </w:rPr>
        <w:t>Journal of Comparative and Physiological Psychology</w:t>
      </w:r>
      <w:r w:rsidRPr="0068013D">
        <w:rPr>
          <w:rFonts w:ascii="Arial" w:hAnsi="Arial" w:cs="Arial"/>
          <w:lang w:val="en-US"/>
        </w:rPr>
        <w:t>, 48: 254-260, 1955.</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NARAHASHI, T. Neuronal ion channels as the target sites of insecticides. </w:t>
      </w:r>
      <w:r w:rsidRPr="0068013D">
        <w:rPr>
          <w:rFonts w:ascii="Arial" w:hAnsi="Arial" w:cs="Arial"/>
          <w:b/>
          <w:lang w:val="en-US"/>
        </w:rPr>
        <w:t>Pharmacology and Toxicology</w:t>
      </w:r>
      <w:r w:rsidRPr="0068013D">
        <w:rPr>
          <w:rFonts w:ascii="Arial" w:hAnsi="Arial" w:cs="Arial"/>
          <w:lang w:val="en-US"/>
        </w:rPr>
        <w:t>, 78: 1–14, 1996.</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lastRenderedPageBreak/>
        <w:t xml:space="preserve">NEDERGAARD, O.A. Catecholamine: Regulation, release and inactivation. </w:t>
      </w:r>
      <w:r w:rsidRPr="0068013D">
        <w:rPr>
          <w:rFonts w:ascii="Arial" w:hAnsi="Arial" w:cs="Arial"/>
          <w:b/>
          <w:lang w:val="en-US"/>
        </w:rPr>
        <w:t>Pharmacology Toxicology</w:t>
      </w:r>
      <w:r w:rsidRPr="0068013D">
        <w:rPr>
          <w:rFonts w:ascii="Arial" w:hAnsi="Arial" w:cs="Arial"/>
          <w:lang w:val="en-US"/>
        </w:rPr>
        <w:t xml:space="preserve"> 63: 5-8, 1998.</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NITSCH, R.M., Wurtman, R.J., Growdon, J.H. </w:t>
      </w:r>
      <w:proofErr w:type="gramStart"/>
      <w:r w:rsidRPr="0068013D">
        <w:rPr>
          <w:rFonts w:ascii="Arial" w:hAnsi="Arial" w:cs="Arial"/>
          <w:lang w:val="en-US"/>
        </w:rPr>
        <w:t>A biochemical cell membrane lesion specific to Alzheimer’s disease.</w:t>
      </w:r>
      <w:proofErr w:type="gramEnd"/>
      <w:r w:rsidRPr="0068013D">
        <w:rPr>
          <w:rFonts w:ascii="Arial" w:hAnsi="Arial" w:cs="Arial"/>
          <w:lang w:val="en-US"/>
        </w:rPr>
        <w:t xml:space="preserve"> </w:t>
      </w:r>
      <w:r w:rsidRPr="0068013D">
        <w:rPr>
          <w:rFonts w:ascii="Arial" w:hAnsi="Arial" w:cs="Arial"/>
          <w:b/>
          <w:lang w:val="en-US"/>
        </w:rPr>
        <w:t>Proceedings of the National Academy of Sciences</w:t>
      </w:r>
      <w:r w:rsidRPr="0068013D">
        <w:rPr>
          <w:rFonts w:ascii="Arial" w:hAnsi="Arial" w:cs="Arial"/>
          <w:lang w:val="en-US"/>
        </w:rPr>
        <w:t>, 69: 1671-l675, 1992.</w:t>
      </w:r>
    </w:p>
    <w:p w:rsidR="00AC6B93" w:rsidRPr="0068013D" w:rsidRDefault="00AC6B93" w:rsidP="00AC6B93">
      <w:pPr>
        <w:spacing w:line="360" w:lineRule="auto"/>
        <w:ind w:firstLine="709"/>
        <w:jc w:val="both"/>
        <w:rPr>
          <w:rFonts w:ascii="Arial" w:hAnsi="Arial" w:cs="Arial"/>
        </w:rPr>
      </w:pPr>
      <w:proofErr w:type="gramStart"/>
      <w:r w:rsidRPr="0068013D">
        <w:rPr>
          <w:rFonts w:ascii="Arial" w:hAnsi="Arial" w:cs="Arial"/>
          <w:lang w:val="en-US"/>
        </w:rPr>
        <w:t>OPAS/ OMS.</w:t>
      </w:r>
      <w:proofErr w:type="gramEnd"/>
      <w:r w:rsidRPr="0068013D">
        <w:rPr>
          <w:rFonts w:ascii="Arial" w:hAnsi="Arial" w:cs="Arial"/>
          <w:lang w:val="en-US"/>
        </w:rPr>
        <w:t xml:space="preserve"> </w:t>
      </w:r>
      <w:r w:rsidRPr="0068013D">
        <w:rPr>
          <w:rFonts w:ascii="Arial" w:hAnsi="Arial" w:cs="Arial"/>
        </w:rPr>
        <w:t>Manual de Vigilância da Saúde de Populações Expostas a Agrotóxicos. Organização Pan-Americana de Saúde (Representação do Brasil</w:t>
      </w:r>
      <w:proofErr w:type="gramStart"/>
      <w:r w:rsidRPr="0068013D">
        <w:rPr>
          <w:rFonts w:ascii="Arial" w:hAnsi="Arial" w:cs="Arial"/>
        </w:rPr>
        <w:t>)</w:t>
      </w:r>
      <w:proofErr w:type="gramEnd"/>
      <w:r w:rsidRPr="0068013D">
        <w:rPr>
          <w:rFonts w:ascii="Arial" w:hAnsi="Arial" w:cs="Arial"/>
        </w:rPr>
        <w:t>/ Organização Mundial de Saúde, Brasília, 1996.</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PELLOW, S., Chopin, P., File, S.E., Briley, M. Validation of open/closed arm entries in an elevated plus-maze as a measure of anxiety in the rat.</w:t>
      </w:r>
      <w:proofErr w:type="gramEnd"/>
      <w:r w:rsidRPr="0068013D">
        <w:rPr>
          <w:rFonts w:ascii="Arial" w:hAnsi="Arial" w:cs="Arial"/>
          <w:lang w:val="en-US"/>
        </w:rPr>
        <w:t xml:space="preserve"> </w:t>
      </w:r>
      <w:r w:rsidRPr="0068013D">
        <w:rPr>
          <w:rFonts w:ascii="Arial" w:hAnsi="Arial" w:cs="Arial"/>
          <w:b/>
          <w:lang w:val="en-US"/>
        </w:rPr>
        <w:t>Journal of Neuroscience Methods</w:t>
      </w:r>
      <w:r w:rsidRPr="0068013D">
        <w:rPr>
          <w:rFonts w:ascii="Arial" w:hAnsi="Arial" w:cs="Arial"/>
          <w:lang w:val="en-US"/>
        </w:rPr>
        <w:t>, 14: 149-167, 1985.</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PENTYALA, S.N., Chetty, C.S. Comparative study of the changes in AchE and ATPase activities in neonate and adult rat brains under thiobencarb stress. </w:t>
      </w:r>
      <w:r w:rsidRPr="0068013D">
        <w:rPr>
          <w:rFonts w:ascii="Arial" w:hAnsi="Arial" w:cs="Arial"/>
          <w:b/>
          <w:lang w:val="en-US"/>
        </w:rPr>
        <w:t>Toxicology and Applied Pharmacology</w:t>
      </w:r>
      <w:r w:rsidRPr="0068013D">
        <w:rPr>
          <w:rFonts w:ascii="Arial" w:hAnsi="Arial" w:cs="Arial"/>
          <w:lang w:val="en-US"/>
        </w:rPr>
        <w:t>, 13:39-42, 1993.</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RAY, D.E. Pyrethroid insecticides: mechanisms of toxicity, systemic poisoning syndromes, paresthesia, and therapy. In: </w:t>
      </w:r>
      <w:r w:rsidRPr="0068013D">
        <w:rPr>
          <w:rFonts w:ascii="Arial" w:hAnsi="Arial" w:cs="Arial"/>
          <w:b/>
          <w:lang w:val="en-US"/>
        </w:rPr>
        <w:t>Handbook of Pesticide Toxicology</w:t>
      </w:r>
      <w:r w:rsidRPr="0068013D">
        <w:rPr>
          <w:rFonts w:ascii="Arial" w:hAnsi="Arial" w:cs="Arial"/>
          <w:lang w:val="en-US"/>
        </w:rPr>
        <w:t xml:space="preserve">: Vol 2: Agents (Krieger R, Doull J, Ecobichon D, </w:t>
      </w:r>
      <w:proofErr w:type="gramStart"/>
      <w:r w:rsidRPr="0068013D">
        <w:rPr>
          <w:rFonts w:ascii="Arial" w:hAnsi="Arial" w:cs="Arial"/>
          <w:lang w:val="en-US"/>
        </w:rPr>
        <w:t>eds</w:t>
      </w:r>
      <w:proofErr w:type="gramEnd"/>
      <w:r w:rsidRPr="0068013D">
        <w:rPr>
          <w:rFonts w:ascii="Arial" w:hAnsi="Arial" w:cs="Arial"/>
          <w:lang w:val="en-US"/>
        </w:rPr>
        <w:t xml:space="preserve">). </w:t>
      </w:r>
      <w:smartTag w:uri="urn:schemas-microsoft-com:office:smarttags" w:element="place">
        <w:smartTag w:uri="urn:schemas-microsoft-com:office:smarttags" w:element="City">
          <w:r w:rsidRPr="0068013D">
            <w:rPr>
              <w:rFonts w:ascii="Arial" w:hAnsi="Arial" w:cs="Arial"/>
              <w:lang w:val="en-US"/>
            </w:rPr>
            <w:t>San Diego</w:t>
          </w:r>
        </w:smartTag>
      </w:smartTag>
      <w:proofErr w:type="gramStart"/>
      <w:r w:rsidRPr="0068013D">
        <w:rPr>
          <w:rFonts w:ascii="Arial" w:hAnsi="Arial" w:cs="Arial"/>
          <w:lang w:val="en-US"/>
        </w:rPr>
        <w:t>:Academic</w:t>
      </w:r>
      <w:proofErr w:type="gramEnd"/>
      <w:r w:rsidRPr="0068013D">
        <w:rPr>
          <w:rFonts w:ascii="Arial" w:hAnsi="Arial" w:cs="Arial"/>
          <w:lang w:val="en-US"/>
        </w:rPr>
        <w:t xml:space="preserve"> Press, 1289–1303, 2001.</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RACKÉ, K., Matthiesen, S. The airway cholinergic system: physiology and pharmacology. </w:t>
      </w:r>
      <w:r w:rsidRPr="0068013D">
        <w:rPr>
          <w:rFonts w:ascii="Arial" w:hAnsi="Arial" w:cs="Arial"/>
          <w:b/>
          <w:lang w:val="en-US"/>
        </w:rPr>
        <w:t>Pulmonary Pharmacology &amp; Therapeutics</w:t>
      </w:r>
      <w:r w:rsidRPr="0068013D">
        <w:rPr>
          <w:rFonts w:ascii="Arial" w:hAnsi="Arial" w:cs="Arial"/>
          <w:lang w:val="en-US"/>
        </w:rPr>
        <w:t>, 17: 181-198, 2004.</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SCOVILLE, W.B, Milner, B. Loss of recent memory after bilateral hippocampus</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REIDY, T.J., Bowler, R.M., Rauch, S.S., Pedroza, G.I. Pesticide exposure and neuropsychological impairment in migrant farm workers.</w:t>
      </w:r>
      <w:proofErr w:type="gramEnd"/>
      <w:r w:rsidRPr="0068013D">
        <w:rPr>
          <w:rFonts w:ascii="Arial" w:hAnsi="Arial" w:cs="Arial"/>
          <w:lang w:val="en-US"/>
        </w:rPr>
        <w:t xml:space="preserve"> </w:t>
      </w:r>
      <w:r w:rsidRPr="0068013D">
        <w:rPr>
          <w:rFonts w:ascii="Arial" w:hAnsi="Arial" w:cs="Arial"/>
          <w:b/>
          <w:lang w:val="en-US"/>
        </w:rPr>
        <w:t>Archives of Clinical Neuropsychology</w:t>
      </w:r>
      <w:r w:rsidRPr="0068013D">
        <w:rPr>
          <w:rFonts w:ascii="Arial" w:hAnsi="Arial" w:cs="Arial"/>
          <w:lang w:val="en-US"/>
        </w:rPr>
        <w:t>, 7: 85-95, 1992.</w:t>
      </w:r>
    </w:p>
    <w:p w:rsidR="00AC6B93" w:rsidRPr="0068013D" w:rsidRDefault="00AC6B93" w:rsidP="00AC6B93">
      <w:pPr>
        <w:spacing w:line="360" w:lineRule="auto"/>
        <w:ind w:firstLine="709"/>
        <w:jc w:val="both"/>
        <w:rPr>
          <w:rFonts w:ascii="Arial" w:hAnsi="Arial" w:cs="Arial"/>
          <w:lang w:val="en-US"/>
        </w:rPr>
      </w:pP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SAVOLAINE, R., Hervonen, H. Dithiocarbamate fungicides decrease histochemical reactivity of cholinesterase in the gut wall of the rat. </w:t>
      </w:r>
      <w:proofErr w:type="gramStart"/>
      <w:r w:rsidRPr="0068013D">
        <w:rPr>
          <w:rFonts w:ascii="Arial" w:hAnsi="Arial" w:cs="Arial"/>
          <w:b/>
          <w:lang w:val="en-US"/>
        </w:rPr>
        <w:t>Archives of Toxicology.</w:t>
      </w:r>
      <w:proofErr w:type="gramEnd"/>
      <w:r w:rsidRPr="0068013D">
        <w:rPr>
          <w:rFonts w:ascii="Arial" w:hAnsi="Arial" w:cs="Arial"/>
          <w:b/>
          <w:lang w:val="en-US"/>
        </w:rPr>
        <w:t xml:space="preserve"> Supplemen</w:t>
      </w:r>
      <w:r w:rsidRPr="0068013D">
        <w:rPr>
          <w:rFonts w:ascii="Arial" w:hAnsi="Arial" w:cs="Arial"/>
          <w:lang w:val="en-US"/>
        </w:rPr>
        <w:t>, 8: 272-276, 1985.</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SCOVILLE, W.B, Milner, B. Loss of recent memory after bilateral hippocampus lesions. </w:t>
      </w:r>
      <w:r w:rsidRPr="0068013D">
        <w:rPr>
          <w:rFonts w:ascii="Arial" w:hAnsi="Arial" w:cs="Arial"/>
          <w:b/>
          <w:lang w:val="en-US"/>
        </w:rPr>
        <w:t>The Journal of Neurology Neurosurgery and Psychiatry</w:t>
      </w:r>
      <w:r w:rsidRPr="0068013D">
        <w:rPr>
          <w:rFonts w:ascii="Arial" w:hAnsi="Arial" w:cs="Arial"/>
          <w:lang w:val="en-US"/>
        </w:rPr>
        <w:t>, 20: 11-21, 1957.</w:t>
      </w:r>
    </w:p>
    <w:p w:rsidR="00AC6B93" w:rsidRPr="0068013D" w:rsidRDefault="00AC6B93" w:rsidP="00AC6B93">
      <w:pPr>
        <w:spacing w:line="360" w:lineRule="auto"/>
        <w:ind w:firstLine="709"/>
        <w:jc w:val="both"/>
        <w:rPr>
          <w:rFonts w:ascii="Arial" w:hAnsi="Arial" w:cs="Arial"/>
          <w:lang w:val="en-US"/>
        </w:rPr>
      </w:pP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SEMCHUK, K.M., Love, E.J., Lee, R. Parkinson’s disease and exposure to rural environmental factors: A population based case-control study. </w:t>
      </w:r>
      <w:r w:rsidRPr="0068013D">
        <w:rPr>
          <w:rFonts w:ascii="Arial" w:hAnsi="Arial" w:cs="Arial"/>
          <w:b/>
          <w:lang w:val="en-US"/>
        </w:rPr>
        <w:t>Canadian Journal of Neurological Sciences</w:t>
      </w:r>
      <w:r w:rsidRPr="0068013D">
        <w:rPr>
          <w:rFonts w:ascii="Arial" w:hAnsi="Arial" w:cs="Arial"/>
          <w:lang w:val="en-US"/>
        </w:rPr>
        <w:t>, 18: 279-286, 1991.</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lastRenderedPageBreak/>
        <w:t xml:space="preserve">SHAFER, T.J., Meyer, D.A., Crofton, K.M. Developmental Neurotoxicity of Pyrethroid Insecticides: Critical Review and Future Research Needs. </w:t>
      </w:r>
      <w:r w:rsidRPr="0068013D">
        <w:rPr>
          <w:rFonts w:ascii="Arial" w:hAnsi="Arial" w:cs="Arial"/>
          <w:b/>
          <w:lang w:val="en-US"/>
        </w:rPr>
        <w:t>Environmental Health Perspectives</w:t>
      </w:r>
      <w:r w:rsidRPr="0068013D">
        <w:rPr>
          <w:rFonts w:ascii="Arial" w:hAnsi="Arial" w:cs="Arial"/>
          <w:lang w:val="en-US"/>
        </w:rPr>
        <w:t>, 113: 123-136, 2005.</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SHIBAYAMA, H., Kasahara, Y., Kobsayashi, H. Prevalence of dementia in </w:t>
      </w:r>
      <w:proofErr w:type="gramStart"/>
      <w:r w:rsidRPr="0068013D">
        <w:rPr>
          <w:rFonts w:ascii="Arial" w:hAnsi="Arial" w:cs="Arial"/>
          <w:lang w:val="en-US"/>
        </w:rPr>
        <w:t>japanese</w:t>
      </w:r>
      <w:proofErr w:type="gramEnd"/>
      <w:r w:rsidRPr="0068013D">
        <w:rPr>
          <w:rFonts w:ascii="Arial" w:hAnsi="Arial" w:cs="Arial"/>
          <w:lang w:val="en-US"/>
        </w:rPr>
        <w:t xml:space="preserve"> elderly population. </w:t>
      </w:r>
      <w:r w:rsidRPr="0068013D">
        <w:rPr>
          <w:rFonts w:ascii="Arial" w:hAnsi="Arial" w:cs="Arial"/>
          <w:b/>
          <w:lang w:val="en-US"/>
        </w:rPr>
        <w:t>Acta Psychology Scand</w:t>
      </w:r>
      <w:r w:rsidRPr="0068013D">
        <w:rPr>
          <w:rFonts w:ascii="Arial" w:hAnsi="Arial" w:cs="Arial"/>
          <w:lang w:val="en-US"/>
        </w:rPr>
        <w:t>, 74: 144-151, 1986.</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 xml:space="preserve">STEENLAND, K., Jenkins, B., </w:t>
      </w:r>
      <w:smartTag w:uri="urn:schemas-microsoft-com:office:smarttags" w:element="place">
        <w:smartTag w:uri="urn:schemas-microsoft-com:office:smarttags" w:element="City">
          <w:r w:rsidRPr="0068013D">
            <w:rPr>
              <w:rFonts w:ascii="Arial" w:hAnsi="Arial" w:cs="Arial"/>
              <w:lang w:val="en-US"/>
            </w:rPr>
            <w:t>Ames</w:t>
          </w:r>
        </w:smartTag>
      </w:smartTag>
      <w:r w:rsidRPr="0068013D">
        <w:rPr>
          <w:rFonts w:ascii="Arial" w:hAnsi="Arial" w:cs="Arial"/>
          <w:lang w:val="en-US"/>
        </w:rPr>
        <w:t>, R.G., O’Malley, M., Chrislip, D., Russo, J. Chronic neurological sequelae to organophosphate pesticide poisoning.</w:t>
      </w:r>
      <w:proofErr w:type="gramEnd"/>
      <w:r w:rsidRPr="0068013D">
        <w:rPr>
          <w:rFonts w:ascii="Arial" w:hAnsi="Arial" w:cs="Arial"/>
          <w:lang w:val="en-US"/>
        </w:rPr>
        <w:t xml:space="preserve"> </w:t>
      </w:r>
      <w:r w:rsidRPr="0068013D">
        <w:rPr>
          <w:rFonts w:ascii="Arial" w:hAnsi="Arial" w:cs="Arial"/>
          <w:b/>
          <w:lang w:val="en-US"/>
        </w:rPr>
        <w:t>American Journal of Public Health</w:t>
      </w:r>
      <w:r w:rsidRPr="0068013D">
        <w:rPr>
          <w:rFonts w:ascii="Arial" w:hAnsi="Arial" w:cs="Arial"/>
          <w:lang w:val="en-US"/>
        </w:rPr>
        <w:t>, 84: 731-736, 1994.</w:t>
      </w:r>
    </w:p>
    <w:p w:rsidR="00AC6B93" w:rsidRPr="0068013D" w:rsidRDefault="00AC6B93" w:rsidP="00AC6B93">
      <w:pPr>
        <w:spacing w:line="360" w:lineRule="auto"/>
        <w:ind w:firstLine="709"/>
        <w:jc w:val="both"/>
        <w:rPr>
          <w:rFonts w:ascii="Arial" w:hAnsi="Arial" w:cs="Arial"/>
        </w:rPr>
      </w:pPr>
      <w:r w:rsidRPr="0068013D">
        <w:rPr>
          <w:rFonts w:ascii="Arial" w:hAnsi="Arial" w:cs="Arial"/>
          <w:lang w:val="en-US"/>
        </w:rPr>
        <w:t xml:space="preserve">STEPHENS, R., Spurgeon, A., Calvert, I.A., Beach, J., Levy, L.S., berry, H., Harrington, J.M. Neuropsychological effects of long-term exposure to organophosphate in sheep dip. </w:t>
      </w:r>
      <w:r w:rsidRPr="0068013D">
        <w:rPr>
          <w:rFonts w:ascii="Arial" w:hAnsi="Arial" w:cs="Arial"/>
          <w:b/>
        </w:rPr>
        <w:t>Lancet</w:t>
      </w:r>
      <w:r w:rsidRPr="0068013D">
        <w:rPr>
          <w:rFonts w:ascii="Arial" w:hAnsi="Arial" w:cs="Arial"/>
        </w:rPr>
        <w:t>, 345: 1135-1139, 1995.</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Helvetica"/>
          <w:lang w:eastAsia="pt-BR" w:bidi="hi-IN"/>
        </w:rPr>
        <w:t xml:space="preserve">SILVA, P. Farmacologia. </w:t>
      </w:r>
      <w:proofErr w:type="gramStart"/>
      <w:r w:rsidRPr="0068013D">
        <w:rPr>
          <w:rFonts w:ascii="Arial" w:hAnsi="Arial" w:cs="Helvetica"/>
          <w:lang w:eastAsia="pt-BR" w:bidi="hi-IN"/>
        </w:rPr>
        <w:t>7</w:t>
      </w:r>
      <w:proofErr w:type="gramEnd"/>
      <w:r w:rsidRPr="0068013D">
        <w:rPr>
          <w:rFonts w:ascii="Arial" w:hAnsi="Arial" w:cs="Helvetica"/>
          <w:lang w:eastAsia="pt-BR" w:bidi="hi-IN"/>
        </w:rPr>
        <w:t xml:space="preserve"> ed. Ed. Guanabara Koogan. RJ: 2006</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SIMON, J.R., Kuhar, M.J. Impulse flow regulation of high affinity choline uptake in brain cholinergic nerve terminals.</w:t>
      </w:r>
      <w:proofErr w:type="gramEnd"/>
      <w:r w:rsidRPr="0068013D">
        <w:rPr>
          <w:rFonts w:ascii="Arial" w:hAnsi="Arial" w:cs="Arial"/>
          <w:lang w:val="en-US"/>
        </w:rPr>
        <w:t xml:space="preserve"> </w:t>
      </w:r>
      <w:r w:rsidRPr="0068013D">
        <w:rPr>
          <w:rFonts w:ascii="Arial" w:hAnsi="Arial" w:cs="Arial"/>
          <w:b/>
          <w:lang w:val="en-US"/>
        </w:rPr>
        <w:t>Nature</w:t>
      </w:r>
      <w:r w:rsidRPr="0068013D">
        <w:rPr>
          <w:rFonts w:ascii="Arial" w:hAnsi="Arial" w:cs="Arial"/>
          <w:lang w:val="en-US"/>
        </w:rPr>
        <w:t>, 255: 162-163, 1975.</w:t>
      </w:r>
    </w:p>
    <w:p w:rsidR="00AC6B93" w:rsidRPr="0068013D" w:rsidRDefault="00AC6B93" w:rsidP="00AC6B93">
      <w:pPr>
        <w:pStyle w:val="Corpodetexto"/>
        <w:tabs>
          <w:tab w:val="left" w:pos="4522"/>
        </w:tabs>
        <w:spacing w:before="240" w:line="360" w:lineRule="auto"/>
        <w:ind w:right="-232" w:firstLine="709"/>
        <w:rPr>
          <w:szCs w:val="24"/>
        </w:rPr>
      </w:pPr>
      <w:r w:rsidRPr="0068013D">
        <w:rPr>
          <w:szCs w:val="24"/>
          <w:lang w:val="es-ES_tradnl"/>
        </w:rPr>
        <w:t xml:space="preserve">STOCKER, H.S.; SEAGER, S.L., </w:t>
      </w:r>
      <w:r w:rsidRPr="0068013D">
        <w:rPr>
          <w:b/>
          <w:szCs w:val="24"/>
          <w:lang w:val="es-ES_tradnl"/>
        </w:rPr>
        <w:t>Química Ambiental, Contaminación del aire y del agua</w:t>
      </w:r>
      <w:r w:rsidRPr="0068013D">
        <w:rPr>
          <w:szCs w:val="24"/>
          <w:lang w:val="es-ES_tradnl"/>
        </w:rPr>
        <w:t xml:space="preserve">. </w:t>
      </w:r>
      <w:r w:rsidRPr="0068013D">
        <w:rPr>
          <w:szCs w:val="24"/>
        </w:rPr>
        <w:t xml:space="preserve">Barcelona: Editorial Reverté, 1985. </w:t>
      </w:r>
    </w:p>
    <w:p w:rsidR="00AC6B93" w:rsidRPr="0068013D" w:rsidRDefault="00AC6B93" w:rsidP="00AC6B93">
      <w:pPr>
        <w:spacing w:line="360" w:lineRule="auto"/>
        <w:ind w:firstLine="709"/>
        <w:jc w:val="both"/>
        <w:rPr>
          <w:rFonts w:ascii="Arial" w:hAnsi="Arial" w:cs="Arial"/>
          <w:lang w:val="en-US"/>
        </w:rPr>
      </w:pPr>
      <w:proofErr w:type="gramStart"/>
      <w:r w:rsidRPr="0068013D">
        <w:rPr>
          <w:rFonts w:ascii="Arial" w:hAnsi="Arial" w:cs="Arial"/>
          <w:lang w:val="en-US"/>
        </w:rPr>
        <w:t>TAYLOR, P. Anticholinesterase agents.</w:t>
      </w:r>
      <w:proofErr w:type="gramEnd"/>
      <w:r w:rsidRPr="0068013D">
        <w:rPr>
          <w:rFonts w:ascii="Arial" w:hAnsi="Arial" w:cs="Arial"/>
          <w:lang w:val="en-US"/>
        </w:rPr>
        <w:t xml:space="preserve"> </w:t>
      </w:r>
      <w:proofErr w:type="gramStart"/>
      <w:r w:rsidRPr="0068013D">
        <w:rPr>
          <w:rFonts w:ascii="Arial" w:hAnsi="Arial" w:cs="Arial"/>
          <w:lang w:val="en-US"/>
        </w:rPr>
        <w:t>In Goodman and Gilman’s The Pharmacological Bases of Therapeutics</w:t>
      </w:r>
      <w:r w:rsidRPr="0068013D">
        <w:rPr>
          <w:rFonts w:ascii="Arial" w:hAnsi="Arial" w:cs="Arial"/>
          <w:i/>
          <w:lang w:val="en-US"/>
        </w:rPr>
        <w:t xml:space="preserve"> (</w:t>
      </w:r>
      <w:r w:rsidRPr="0068013D">
        <w:rPr>
          <w:rFonts w:ascii="Arial" w:hAnsi="Arial" w:cs="Arial"/>
          <w:lang w:val="en-US"/>
        </w:rPr>
        <w:t>Gilman, A.G., Goodman, L.G., Rall, T.W., Murad, F. Eds.) 110-129, 1985.</w:t>
      </w:r>
      <w:proofErr w:type="gramEnd"/>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rPr>
        <w:t xml:space="preserve">TREVISAN, M.T.S., Macedo, F.V.V. Seleção de plantas com atividade anticolinasterase para tratamento da doença de Alzheimer. </w:t>
      </w:r>
      <w:r w:rsidRPr="0068013D">
        <w:rPr>
          <w:rFonts w:ascii="Arial" w:hAnsi="Arial" w:cs="Arial"/>
          <w:b/>
          <w:lang w:val="en-US"/>
        </w:rPr>
        <w:t>Quimica Nova</w:t>
      </w:r>
      <w:r w:rsidRPr="0068013D">
        <w:rPr>
          <w:rFonts w:ascii="Arial" w:hAnsi="Arial" w:cs="Arial"/>
          <w:lang w:val="en-US"/>
        </w:rPr>
        <w:t>, 26: 301-304, 2003.</w:t>
      </w:r>
    </w:p>
    <w:p w:rsidR="00AC6B93" w:rsidRPr="0068013D" w:rsidRDefault="00AC6B93" w:rsidP="00AC6B93">
      <w:pPr>
        <w:pStyle w:val="Corpodetexto"/>
        <w:tabs>
          <w:tab w:val="left" w:pos="4522"/>
        </w:tabs>
        <w:spacing w:before="240" w:line="360" w:lineRule="auto"/>
        <w:ind w:right="-232" w:firstLine="709"/>
        <w:rPr>
          <w:szCs w:val="24"/>
          <w:lang w:val="en-US"/>
        </w:rPr>
      </w:pPr>
      <w:r w:rsidRPr="0068013D">
        <w:rPr>
          <w:szCs w:val="24"/>
          <w:lang w:val="en-US"/>
        </w:rPr>
        <w:t>UNGERSTEDT, U. Measurement of neurotransmitter release by intracranial dialysis, In: Measurement of neurotransmitter release</w:t>
      </w:r>
      <w:r w:rsidRPr="0068013D">
        <w:rPr>
          <w:i/>
          <w:szCs w:val="24"/>
          <w:lang w:val="en-US"/>
        </w:rPr>
        <w:t xml:space="preserve"> in vivo </w:t>
      </w:r>
      <w:r w:rsidRPr="0068013D">
        <w:rPr>
          <w:szCs w:val="24"/>
          <w:lang w:val="en-US"/>
        </w:rPr>
        <w:t xml:space="preserve">(Mardsen, C. A., </w:t>
      </w:r>
      <w:proofErr w:type="gramStart"/>
      <w:r w:rsidRPr="0068013D">
        <w:rPr>
          <w:szCs w:val="24"/>
          <w:lang w:val="en-US"/>
        </w:rPr>
        <w:t>ed</w:t>
      </w:r>
      <w:proofErr w:type="gramEnd"/>
      <w:r w:rsidRPr="0068013D">
        <w:rPr>
          <w:szCs w:val="24"/>
          <w:lang w:val="en-US"/>
        </w:rPr>
        <w:t xml:space="preserve">.) p.81 – 107, Wiley and Sons, </w:t>
      </w:r>
      <w:smartTag w:uri="urn:schemas-microsoft-com:office:smarttags" w:element="place">
        <w:smartTag w:uri="urn:schemas-microsoft-com:office:smarttags" w:element="State">
          <w:r w:rsidRPr="0068013D">
            <w:rPr>
              <w:szCs w:val="24"/>
              <w:lang w:val="en-US"/>
            </w:rPr>
            <w:t>New York</w:t>
          </w:r>
        </w:smartTag>
      </w:smartTag>
      <w:r w:rsidRPr="0068013D">
        <w:rPr>
          <w:szCs w:val="24"/>
          <w:lang w:val="en-US"/>
        </w:rPr>
        <w:t>, 1982.</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VERSCHOYLE, R.D., Aldridge, W.N. Structure-activity relationships of some pyrethroids in rats. </w:t>
      </w:r>
      <w:proofErr w:type="gramStart"/>
      <w:r w:rsidRPr="0068013D">
        <w:rPr>
          <w:rFonts w:ascii="Arial" w:hAnsi="Arial" w:cs="Arial"/>
          <w:b/>
          <w:lang w:val="en-US"/>
        </w:rPr>
        <w:t>Archives of toxicology</w:t>
      </w:r>
      <w:r w:rsidRPr="0068013D">
        <w:rPr>
          <w:rFonts w:ascii="Arial" w:hAnsi="Arial" w:cs="Arial"/>
          <w:lang w:val="en-US"/>
        </w:rPr>
        <w:t>.</w:t>
      </w:r>
      <w:proofErr w:type="gramEnd"/>
      <w:r w:rsidRPr="0068013D">
        <w:rPr>
          <w:rFonts w:ascii="Arial" w:hAnsi="Arial" w:cs="Arial"/>
          <w:lang w:val="en-US"/>
        </w:rPr>
        <w:t xml:space="preserve"> 45: 325–329, 1980.</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WHITEHOUSE, P.J., Price, D.L., </w:t>
      </w:r>
      <w:smartTag w:uri="urn:schemas-microsoft-com:office:smarttags" w:element="place">
        <w:r w:rsidRPr="0068013D">
          <w:rPr>
            <w:rFonts w:ascii="Arial" w:hAnsi="Arial" w:cs="Arial"/>
            <w:lang w:val="en-US"/>
          </w:rPr>
          <w:t>Clark</w:t>
        </w:r>
      </w:smartTag>
      <w:r w:rsidRPr="0068013D">
        <w:rPr>
          <w:rFonts w:ascii="Arial" w:hAnsi="Arial" w:cs="Arial"/>
          <w:lang w:val="en-US"/>
        </w:rPr>
        <w:t xml:space="preserve">, A.W., Coyle, J.T., Delong, M.R. Alzheimer’s disease: Evidence for the selective loss of cholinergic neurones in the nucleus basalis. Ann. </w:t>
      </w:r>
      <w:r w:rsidRPr="0068013D">
        <w:rPr>
          <w:rFonts w:ascii="Arial" w:hAnsi="Arial" w:cs="Arial"/>
          <w:b/>
          <w:lang w:val="en-US"/>
        </w:rPr>
        <w:t>Neurology</w:t>
      </w:r>
      <w:r w:rsidRPr="0068013D">
        <w:rPr>
          <w:rFonts w:ascii="Arial" w:hAnsi="Arial" w:cs="Arial"/>
          <w:lang w:val="en-US"/>
        </w:rPr>
        <w:t>, 10: 122–126, 1981.</w:t>
      </w:r>
    </w:p>
    <w:p w:rsidR="00AC6B93" w:rsidRPr="0068013D" w:rsidRDefault="00AC6B93" w:rsidP="00AC6B93">
      <w:pPr>
        <w:spacing w:line="360" w:lineRule="auto"/>
        <w:ind w:firstLine="709"/>
        <w:jc w:val="both"/>
        <w:rPr>
          <w:rFonts w:ascii="Arial" w:hAnsi="Arial" w:cs="Arial"/>
        </w:rPr>
      </w:pPr>
      <w:r w:rsidRPr="0068013D">
        <w:rPr>
          <w:rFonts w:ascii="Arial" w:hAnsi="Arial" w:cs="Arial"/>
          <w:lang w:val="en-US"/>
        </w:rPr>
        <w:t xml:space="preserve">YAMAMURA, H.I, Snyder, S.H. High affinity transport of choline into synaptosomes of rat brain. </w:t>
      </w:r>
      <w:r w:rsidRPr="0068013D">
        <w:rPr>
          <w:rFonts w:ascii="Arial" w:hAnsi="Arial" w:cs="Arial"/>
          <w:b/>
        </w:rPr>
        <w:t>Journal of Neurochemistry</w:t>
      </w:r>
      <w:r w:rsidRPr="0068013D">
        <w:rPr>
          <w:rFonts w:ascii="Arial" w:hAnsi="Arial" w:cs="Arial"/>
        </w:rPr>
        <w:t xml:space="preserve">, 21: </w:t>
      </w:r>
      <w:proofErr w:type="gramStart"/>
      <w:r w:rsidRPr="0068013D">
        <w:rPr>
          <w:rFonts w:ascii="Arial" w:hAnsi="Arial" w:cs="Arial"/>
        </w:rPr>
        <w:t>1355-1374, 1973</w:t>
      </w:r>
      <w:proofErr w:type="gramEnd"/>
      <w:r w:rsidRPr="0068013D">
        <w:rPr>
          <w:rFonts w:ascii="Arial" w:hAnsi="Arial" w:cs="Arial"/>
        </w:rPr>
        <w:t>.</w:t>
      </w:r>
    </w:p>
    <w:p w:rsidR="00AC6B93" w:rsidRPr="0068013D" w:rsidRDefault="00AC6B93" w:rsidP="00AC6B93">
      <w:pPr>
        <w:spacing w:line="360" w:lineRule="auto"/>
        <w:ind w:firstLine="709"/>
        <w:jc w:val="both"/>
        <w:rPr>
          <w:rFonts w:ascii="Arial" w:hAnsi="Arial" w:cs="Arial"/>
        </w:rPr>
      </w:pPr>
      <w:r w:rsidRPr="0068013D">
        <w:rPr>
          <w:rFonts w:ascii="Arial" w:hAnsi="Arial" w:cs="Arial"/>
        </w:rPr>
        <w:lastRenderedPageBreak/>
        <w:t xml:space="preserve">YOGUI. Ocorrência de compostos organoclorados (pesticidas e PCBs) em mamíferos marinhos da costa de São Paulo (Brasil) e da Ilha Rei George (Antártica). Dissertação (Mestrado). </w:t>
      </w:r>
      <w:r w:rsidRPr="0068013D">
        <w:rPr>
          <w:rFonts w:ascii="Arial" w:hAnsi="Arial" w:cs="Arial"/>
          <w:b/>
        </w:rPr>
        <w:t>Instituto de Oceonografia da Universidade de São Paulo</w:t>
      </w:r>
      <w:r w:rsidRPr="0068013D">
        <w:rPr>
          <w:rFonts w:ascii="Arial" w:hAnsi="Arial" w:cs="Arial"/>
        </w:rPr>
        <w:t>, 2002, 157p.</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YOSHIMURA, Y., Watanabe, Y., Shibuya, T. Inhibitory effects of calcium channel antagonists on motor dysfunction induced by intracerebroventricular administration of paraquat. </w:t>
      </w:r>
      <w:r w:rsidRPr="0068013D">
        <w:rPr>
          <w:rFonts w:ascii="Arial" w:hAnsi="Arial" w:cs="Arial"/>
          <w:b/>
          <w:lang w:val="en-US"/>
        </w:rPr>
        <w:t>Pharmacology and Toxicology</w:t>
      </w:r>
      <w:r w:rsidRPr="0068013D">
        <w:rPr>
          <w:rFonts w:ascii="Arial" w:hAnsi="Arial" w:cs="Arial"/>
          <w:lang w:val="en-US"/>
        </w:rPr>
        <w:t>, 72: 229–35, 1993.</w:t>
      </w:r>
    </w:p>
    <w:p w:rsidR="00AC6B93" w:rsidRPr="0068013D" w:rsidRDefault="00AC6B93" w:rsidP="00AC6B93">
      <w:pPr>
        <w:spacing w:line="360" w:lineRule="auto"/>
        <w:ind w:firstLine="709"/>
        <w:jc w:val="both"/>
        <w:rPr>
          <w:rFonts w:ascii="Arial" w:hAnsi="Arial" w:cs="Arial"/>
          <w:lang w:val="en-US"/>
        </w:rPr>
      </w:pPr>
      <w:r w:rsidRPr="0068013D">
        <w:rPr>
          <w:rFonts w:ascii="Arial" w:hAnsi="Arial" w:cs="Arial"/>
          <w:lang w:val="en-US"/>
        </w:rPr>
        <w:t xml:space="preserve">ZAPATA, A., Capdevila, J.L., Trullas, R. Role of High-Affinity Choline Uptake on Extracellular Choline and Acetylcholine Evoked by NMDA. </w:t>
      </w:r>
      <w:r w:rsidRPr="0068013D">
        <w:rPr>
          <w:rFonts w:ascii="Arial" w:hAnsi="Arial" w:cs="Arial"/>
          <w:b/>
          <w:lang w:val="en-US"/>
        </w:rPr>
        <w:t>Synapse</w:t>
      </w:r>
      <w:r w:rsidRPr="0068013D">
        <w:rPr>
          <w:rFonts w:ascii="Arial" w:hAnsi="Arial" w:cs="Arial"/>
          <w:lang w:val="en-US"/>
        </w:rPr>
        <w:t>, 35: 272-280, 2000.</w:t>
      </w:r>
    </w:p>
    <w:p w:rsidR="00AC6B93" w:rsidRPr="0068013D" w:rsidRDefault="00AC6B93" w:rsidP="00AC6B93">
      <w:pPr>
        <w:spacing w:line="360" w:lineRule="auto"/>
        <w:ind w:firstLine="709"/>
        <w:jc w:val="both"/>
        <w:rPr>
          <w:rFonts w:ascii="Arial" w:hAnsi="Arial" w:cs="Arial"/>
          <w:lang w:val="en-US"/>
        </w:rPr>
      </w:pPr>
    </w:p>
    <w:p w:rsidR="00AC6B93" w:rsidRPr="0068013D" w:rsidRDefault="00AC6B93" w:rsidP="00AC6B93">
      <w:pPr>
        <w:spacing w:line="360" w:lineRule="auto"/>
        <w:ind w:left="540" w:firstLine="709"/>
        <w:jc w:val="both"/>
        <w:rPr>
          <w:rFonts w:ascii="Arial" w:hAnsi="Arial" w:cs="Arial"/>
          <w:lang w:val="en-US"/>
        </w:rPr>
      </w:pPr>
    </w:p>
    <w:p w:rsidR="00AC6B93" w:rsidRPr="0068013D" w:rsidRDefault="00AC6B93" w:rsidP="00AC6B93">
      <w:pPr>
        <w:spacing w:line="360" w:lineRule="auto"/>
        <w:ind w:left="540" w:firstLine="709"/>
        <w:jc w:val="both"/>
        <w:rPr>
          <w:rFonts w:ascii="Arial" w:hAnsi="Arial" w:cs="Arial"/>
          <w:lang w:val="en-US"/>
        </w:rPr>
      </w:pPr>
    </w:p>
    <w:p w:rsidR="00AC6B93" w:rsidRPr="0068013D" w:rsidRDefault="00AC6B93" w:rsidP="00AC6B93">
      <w:pPr>
        <w:pStyle w:val="NormalWeb"/>
        <w:spacing w:before="0" w:after="0" w:line="360" w:lineRule="auto"/>
        <w:ind w:left="540" w:firstLine="709"/>
        <w:jc w:val="both"/>
        <w:rPr>
          <w:rFonts w:ascii="Arial" w:hAnsi="Arial" w:cs="Arial"/>
          <w:lang w:val="en-US"/>
        </w:rPr>
      </w:pPr>
    </w:p>
    <w:p w:rsidR="00AC6B93" w:rsidRPr="0068013D" w:rsidRDefault="00AC6B93" w:rsidP="00AC6B93">
      <w:pPr>
        <w:spacing w:line="360" w:lineRule="auto"/>
        <w:ind w:left="540" w:firstLine="709"/>
        <w:jc w:val="both"/>
        <w:rPr>
          <w:rFonts w:ascii="Arial" w:hAnsi="Arial" w:cs="Arial"/>
          <w:lang w:val="en-US"/>
        </w:rPr>
      </w:pPr>
    </w:p>
    <w:p w:rsidR="00AC6B93" w:rsidRDefault="00AC6B93" w:rsidP="00474F02">
      <w:pPr>
        <w:suppressAutoHyphens w:val="0"/>
        <w:spacing w:after="200" w:line="276" w:lineRule="auto"/>
      </w:pPr>
      <w:bookmarkStart w:id="8" w:name="_GoBack"/>
      <w:bookmarkEnd w:id="8"/>
    </w:p>
    <w:sectPr w:rsidR="00AC6B93" w:rsidSect="00474F02">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dvpstir">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dvpstii">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pStyle w:val="Ttulo5"/>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nsid w:val="00000002"/>
    <w:multiLevelType w:val="singleLevel"/>
    <w:tmpl w:val="00000002"/>
    <w:name w:val="WW8Num2"/>
    <w:lvl w:ilvl="0">
      <w:numFmt w:val="bullet"/>
      <w:lvlText w:val=""/>
      <w:lvlJc w:val="left"/>
      <w:pPr>
        <w:tabs>
          <w:tab w:val="num" w:pos="360"/>
        </w:tabs>
        <w:ind w:left="360" w:hanging="360"/>
      </w:pPr>
      <w:rPr>
        <w:rFonts w:ascii="Symbol" w:hAnsi="Symbol"/>
      </w:rPr>
    </w:lvl>
  </w:abstractNum>
  <w:abstractNum w:abstractNumId="2">
    <w:nsid w:val="00000003"/>
    <w:multiLevelType w:val="multilevel"/>
    <w:tmpl w:val="00000003"/>
    <w:name w:val="WW8Num3"/>
    <w:lvl w:ilvl="0">
      <w:numFmt w:val="bullet"/>
      <w:lvlText w:val=""/>
      <w:lvlJc w:val="left"/>
      <w:pPr>
        <w:tabs>
          <w:tab w:val="num" w:pos="360"/>
        </w:tabs>
        <w:ind w:left="360" w:hanging="360"/>
      </w:pPr>
      <w:rPr>
        <w:rFonts w:ascii="Symbol" w:hAnsi="Symbol" w:cs="Times New Roman"/>
      </w:rPr>
    </w:lvl>
    <w:lvl w:ilvl="1">
      <w:start w:val="1"/>
      <w:numFmt w:val="bullet"/>
      <w:lvlText w:val="o"/>
      <w:lvlJc w:val="left"/>
      <w:pPr>
        <w:tabs>
          <w:tab w:val="num" w:pos="732"/>
        </w:tabs>
        <w:ind w:left="732" w:hanging="360"/>
      </w:pPr>
      <w:rPr>
        <w:rFonts w:ascii="Courier New" w:hAnsi="Courier New"/>
      </w:rPr>
    </w:lvl>
    <w:lvl w:ilvl="2">
      <w:start w:val="1"/>
      <w:numFmt w:val="bullet"/>
      <w:lvlText w:val=""/>
      <w:lvlJc w:val="left"/>
      <w:pPr>
        <w:tabs>
          <w:tab w:val="num" w:pos="1452"/>
        </w:tabs>
        <w:ind w:left="1452" w:hanging="360"/>
      </w:pPr>
      <w:rPr>
        <w:rFonts w:ascii="Wingdings" w:hAnsi="Wingdings"/>
      </w:rPr>
    </w:lvl>
    <w:lvl w:ilvl="3">
      <w:start w:val="1"/>
      <w:numFmt w:val="bullet"/>
      <w:lvlText w:val=""/>
      <w:lvlJc w:val="left"/>
      <w:pPr>
        <w:tabs>
          <w:tab w:val="num" w:pos="2172"/>
        </w:tabs>
        <w:ind w:left="2172" w:hanging="360"/>
      </w:pPr>
      <w:rPr>
        <w:rFonts w:ascii="Symbol" w:hAnsi="Symbol"/>
      </w:rPr>
    </w:lvl>
    <w:lvl w:ilvl="4">
      <w:start w:val="1"/>
      <w:numFmt w:val="bullet"/>
      <w:lvlText w:val="o"/>
      <w:lvlJc w:val="left"/>
      <w:pPr>
        <w:tabs>
          <w:tab w:val="num" w:pos="2892"/>
        </w:tabs>
        <w:ind w:left="2892" w:hanging="360"/>
      </w:pPr>
      <w:rPr>
        <w:rFonts w:ascii="Courier New" w:hAnsi="Courier New"/>
      </w:rPr>
    </w:lvl>
    <w:lvl w:ilvl="5">
      <w:start w:val="1"/>
      <w:numFmt w:val="bullet"/>
      <w:lvlText w:val=""/>
      <w:lvlJc w:val="left"/>
      <w:pPr>
        <w:tabs>
          <w:tab w:val="num" w:pos="3612"/>
        </w:tabs>
        <w:ind w:left="3612" w:hanging="360"/>
      </w:pPr>
      <w:rPr>
        <w:rFonts w:ascii="Wingdings" w:hAnsi="Wingdings"/>
      </w:rPr>
    </w:lvl>
    <w:lvl w:ilvl="6">
      <w:start w:val="1"/>
      <w:numFmt w:val="bullet"/>
      <w:lvlText w:val=""/>
      <w:lvlJc w:val="left"/>
      <w:pPr>
        <w:tabs>
          <w:tab w:val="num" w:pos="4332"/>
        </w:tabs>
        <w:ind w:left="4332" w:hanging="360"/>
      </w:pPr>
      <w:rPr>
        <w:rFonts w:ascii="Symbol" w:hAnsi="Symbol"/>
      </w:rPr>
    </w:lvl>
    <w:lvl w:ilvl="7">
      <w:start w:val="1"/>
      <w:numFmt w:val="bullet"/>
      <w:lvlText w:val="o"/>
      <w:lvlJc w:val="left"/>
      <w:pPr>
        <w:tabs>
          <w:tab w:val="num" w:pos="5052"/>
        </w:tabs>
        <w:ind w:left="5052" w:hanging="360"/>
      </w:pPr>
      <w:rPr>
        <w:rFonts w:ascii="Courier New" w:hAnsi="Courier New"/>
      </w:rPr>
    </w:lvl>
    <w:lvl w:ilvl="8">
      <w:start w:val="1"/>
      <w:numFmt w:val="bullet"/>
      <w:lvlText w:val=""/>
      <w:lvlJc w:val="left"/>
      <w:pPr>
        <w:tabs>
          <w:tab w:val="num" w:pos="5772"/>
        </w:tabs>
        <w:ind w:left="5772" w:hanging="360"/>
      </w:pPr>
      <w:rPr>
        <w:rFonts w:ascii="Wingdings" w:hAnsi="Wingdings"/>
      </w:rPr>
    </w:lvl>
  </w:abstractNum>
  <w:abstractNum w:abstractNumId="3">
    <w:nsid w:val="44F953CF"/>
    <w:multiLevelType w:val="multilevel"/>
    <w:tmpl w:val="ED7EC0A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
    <w:nsid w:val="4BE265F1"/>
    <w:multiLevelType w:val="multilevel"/>
    <w:tmpl w:val="44C6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870AF8"/>
    <w:multiLevelType w:val="multilevel"/>
    <w:tmpl w:val="130AD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D10AFF"/>
    <w:multiLevelType w:val="multilevel"/>
    <w:tmpl w:val="36D26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066767"/>
    <w:multiLevelType w:val="multilevel"/>
    <w:tmpl w:val="6D3C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7"/>
  </w:num>
  <w:num w:numId="6">
    <w:abstractNumId w:val="4"/>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9DA"/>
    <w:rsid w:val="00043E11"/>
    <w:rsid w:val="0006676A"/>
    <w:rsid w:val="000C3A24"/>
    <w:rsid w:val="000E379C"/>
    <w:rsid w:val="001222BD"/>
    <w:rsid w:val="00246D77"/>
    <w:rsid w:val="002C06F8"/>
    <w:rsid w:val="002D50C7"/>
    <w:rsid w:val="0030774F"/>
    <w:rsid w:val="003845F6"/>
    <w:rsid w:val="003D762D"/>
    <w:rsid w:val="00400004"/>
    <w:rsid w:val="00474F02"/>
    <w:rsid w:val="004E2F81"/>
    <w:rsid w:val="004F6BCF"/>
    <w:rsid w:val="005232FF"/>
    <w:rsid w:val="005236FC"/>
    <w:rsid w:val="005779D1"/>
    <w:rsid w:val="00592FC5"/>
    <w:rsid w:val="005D4A00"/>
    <w:rsid w:val="006975CA"/>
    <w:rsid w:val="0071782A"/>
    <w:rsid w:val="007256A3"/>
    <w:rsid w:val="00732B4F"/>
    <w:rsid w:val="00752EB7"/>
    <w:rsid w:val="007E07DD"/>
    <w:rsid w:val="00876CBF"/>
    <w:rsid w:val="008A274E"/>
    <w:rsid w:val="00930D9F"/>
    <w:rsid w:val="009457B1"/>
    <w:rsid w:val="009A6F41"/>
    <w:rsid w:val="00AB13F8"/>
    <w:rsid w:val="00AC6B93"/>
    <w:rsid w:val="00AD1129"/>
    <w:rsid w:val="00B67A09"/>
    <w:rsid w:val="00B925A8"/>
    <w:rsid w:val="00B944C6"/>
    <w:rsid w:val="00BB7BA5"/>
    <w:rsid w:val="00C8248D"/>
    <w:rsid w:val="00CC1225"/>
    <w:rsid w:val="00D11235"/>
    <w:rsid w:val="00D55B46"/>
    <w:rsid w:val="00D7715E"/>
    <w:rsid w:val="00E36365"/>
    <w:rsid w:val="00E576CF"/>
    <w:rsid w:val="00E9429F"/>
    <w:rsid w:val="00ED165C"/>
    <w:rsid w:val="00EE58C1"/>
    <w:rsid w:val="00EE7365"/>
    <w:rsid w:val="00F269DA"/>
    <w:rsid w:val="00F51924"/>
    <w:rsid w:val="00F97704"/>
    <w:rsid w:val="00FC7E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date"/>
  <w:smartTagType w:namespaceuri="urn:schemas-microsoft-com:office:smarttags" w:name="metricconverter"/>
  <w:smartTagType w:namespaceuri="urn:schemas-microsoft-com:office:smarttags" w:name="PersonName"/>
  <w:shapeDefaults>
    <o:shapedefaults v:ext="edit" spidmax="12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Cite" w:uiPriority="0"/>
    <w:lsdException w:name="No List" w:uiPriority="0"/>
    <w:lsdException w:name="Table List 8" w:uiPriority="0"/>
    <w:lsdException w:name="Table Contemporary" w:uiPriority="0"/>
    <w:lsdException w:name="Table Subtle 1"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9DA"/>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qFormat/>
    <w:locked/>
    <w:rsid w:val="00AC6B93"/>
    <w:pPr>
      <w:keepNext/>
      <w:numPr>
        <w:numId w:val="1"/>
      </w:numPr>
      <w:jc w:val="center"/>
      <w:outlineLvl w:val="0"/>
    </w:pPr>
    <w:rPr>
      <w:b/>
      <w:bCs/>
    </w:rPr>
  </w:style>
  <w:style w:type="paragraph" w:styleId="Ttulo2">
    <w:name w:val="heading 2"/>
    <w:basedOn w:val="Normal"/>
    <w:next w:val="Corpodetexto"/>
    <w:link w:val="Ttulo2Char"/>
    <w:qFormat/>
    <w:locked/>
    <w:rsid w:val="00AC6B93"/>
    <w:pPr>
      <w:numPr>
        <w:ilvl w:val="1"/>
        <w:numId w:val="1"/>
      </w:numPr>
      <w:spacing w:before="280" w:after="280"/>
      <w:outlineLvl w:val="1"/>
    </w:pPr>
    <w:rPr>
      <w:rFonts w:ascii="Arial Unicode MS" w:eastAsia="Arial Unicode MS" w:hAnsi="Arial Unicode MS" w:cs="Arial Unicode MS"/>
      <w:b/>
      <w:bCs/>
      <w:sz w:val="36"/>
      <w:szCs w:val="36"/>
    </w:rPr>
  </w:style>
  <w:style w:type="paragraph" w:styleId="Ttulo3">
    <w:name w:val="heading 3"/>
    <w:basedOn w:val="Normal"/>
    <w:next w:val="Normal"/>
    <w:link w:val="Ttulo3Char"/>
    <w:unhideWhenUsed/>
    <w:qFormat/>
    <w:locked/>
    <w:rsid w:val="00AC6B93"/>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qFormat/>
    <w:locked/>
    <w:rsid w:val="00AC6B93"/>
    <w:pPr>
      <w:keepNext/>
      <w:numPr>
        <w:ilvl w:val="3"/>
        <w:numId w:val="1"/>
      </w:numPr>
      <w:outlineLvl w:val="3"/>
    </w:pPr>
    <w:rPr>
      <w:b/>
      <w:bCs/>
      <w:i/>
      <w:iCs/>
    </w:rPr>
  </w:style>
  <w:style w:type="paragraph" w:styleId="Ttulo5">
    <w:name w:val="heading 5"/>
    <w:basedOn w:val="Normal"/>
    <w:next w:val="Normal"/>
    <w:link w:val="Ttulo5Char"/>
    <w:qFormat/>
    <w:rsid w:val="00474F02"/>
    <w:pPr>
      <w:keepNext/>
      <w:numPr>
        <w:ilvl w:val="4"/>
        <w:numId w:val="1"/>
      </w:numPr>
      <w:spacing w:line="360" w:lineRule="auto"/>
      <w:jc w:val="both"/>
      <w:outlineLvl w:val="4"/>
    </w:pPr>
    <w:rPr>
      <w:b/>
      <w:bCs/>
    </w:rPr>
  </w:style>
  <w:style w:type="paragraph" w:styleId="Ttulo6">
    <w:name w:val="heading 6"/>
    <w:basedOn w:val="Normal"/>
    <w:next w:val="Normal"/>
    <w:link w:val="Ttulo6Char"/>
    <w:qFormat/>
    <w:locked/>
    <w:rsid w:val="00AC6B93"/>
    <w:pPr>
      <w:keepNext/>
      <w:numPr>
        <w:ilvl w:val="5"/>
        <w:numId w:val="1"/>
      </w:numPr>
      <w:spacing w:line="480" w:lineRule="auto"/>
      <w:outlineLvl w:val="5"/>
    </w:pPr>
    <w:rPr>
      <w:b/>
      <w:bCs/>
      <w:u w:val="single"/>
    </w:rPr>
  </w:style>
  <w:style w:type="paragraph" w:styleId="Ttulo7">
    <w:name w:val="heading 7"/>
    <w:basedOn w:val="Normal"/>
    <w:next w:val="Normal"/>
    <w:link w:val="Ttulo7Char"/>
    <w:qFormat/>
    <w:locked/>
    <w:rsid w:val="00AC6B93"/>
    <w:pPr>
      <w:keepNext/>
      <w:numPr>
        <w:ilvl w:val="6"/>
        <w:numId w:val="1"/>
      </w:numPr>
      <w:spacing w:line="480" w:lineRule="auto"/>
      <w:outlineLvl w:val="6"/>
    </w:pPr>
    <w:rPr>
      <w:b/>
      <w:bCs/>
    </w:rPr>
  </w:style>
  <w:style w:type="paragraph" w:styleId="Ttulo8">
    <w:name w:val="heading 8"/>
    <w:basedOn w:val="Normal"/>
    <w:next w:val="Normal"/>
    <w:link w:val="Ttulo8Char"/>
    <w:qFormat/>
    <w:locked/>
    <w:rsid w:val="00AC6B93"/>
    <w:pPr>
      <w:keepNext/>
      <w:numPr>
        <w:ilvl w:val="7"/>
        <w:numId w:val="1"/>
      </w:numPr>
      <w:spacing w:line="480" w:lineRule="auto"/>
      <w:jc w:val="both"/>
      <w:outlineLvl w:val="7"/>
    </w:pPr>
    <w:rPr>
      <w:b/>
      <w:szCs w:val="22"/>
      <w:u w:val="single"/>
    </w:rPr>
  </w:style>
  <w:style w:type="paragraph" w:styleId="Ttulo9">
    <w:name w:val="heading 9"/>
    <w:basedOn w:val="Normal"/>
    <w:next w:val="Normal"/>
    <w:link w:val="Ttulo9Char"/>
    <w:unhideWhenUsed/>
    <w:qFormat/>
    <w:locked/>
    <w:rsid w:val="00AC6B93"/>
    <w:pPr>
      <w:spacing w:before="240" w:after="6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Ttulo5Char">
    <w:name w:val="Título 5 Char"/>
    <w:basedOn w:val="Fontepargpadro"/>
    <w:link w:val="Ttulo5"/>
    <w:uiPriority w:val="99"/>
    <w:locked/>
    <w:rsid w:val="00474F02"/>
    <w:rPr>
      <w:rFonts w:ascii="Times New Roman" w:hAnsi="Times New Roman" w:cs="Times New Roman"/>
      <w:b/>
      <w:bCs/>
      <w:sz w:val="24"/>
      <w:szCs w:val="24"/>
      <w:lang w:eastAsia="ar-SA" w:bidi="ar-SA"/>
    </w:rPr>
  </w:style>
  <w:style w:type="paragraph" w:styleId="Corpodetexto">
    <w:name w:val="Body Text"/>
    <w:basedOn w:val="Normal"/>
    <w:link w:val="CorpodetextoChar"/>
    <w:rsid w:val="00F269DA"/>
    <w:pPr>
      <w:spacing w:line="480" w:lineRule="auto"/>
      <w:jc w:val="both"/>
    </w:pPr>
    <w:rPr>
      <w:rFonts w:ascii="Arial" w:hAnsi="Arial"/>
      <w:szCs w:val="20"/>
    </w:rPr>
  </w:style>
  <w:style w:type="character" w:customStyle="1" w:styleId="CorpodetextoChar">
    <w:name w:val="Corpo de texto Char"/>
    <w:basedOn w:val="Fontepargpadro"/>
    <w:link w:val="Corpodetexto"/>
    <w:uiPriority w:val="99"/>
    <w:locked/>
    <w:rsid w:val="00F269DA"/>
    <w:rPr>
      <w:rFonts w:ascii="Arial" w:hAnsi="Arial" w:cs="Times New Roman"/>
      <w:sz w:val="20"/>
      <w:szCs w:val="20"/>
      <w:lang w:eastAsia="ar-SA" w:bidi="ar-SA"/>
    </w:rPr>
  </w:style>
  <w:style w:type="paragraph" w:styleId="Recuodecorpodetexto">
    <w:name w:val="Body Text Indent"/>
    <w:basedOn w:val="Normal"/>
    <w:link w:val="RecuodecorpodetextoChar"/>
    <w:rsid w:val="00474F02"/>
    <w:pPr>
      <w:spacing w:after="120"/>
      <w:ind w:left="283"/>
    </w:pPr>
  </w:style>
  <w:style w:type="character" w:customStyle="1" w:styleId="RecuodecorpodetextoChar">
    <w:name w:val="Recuo de corpo de texto Char"/>
    <w:basedOn w:val="Fontepargpadro"/>
    <w:link w:val="Recuodecorpodetexto"/>
    <w:uiPriority w:val="99"/>
    <w:semiHidden/>
    <w:locked/>
    <w:rsid w:val="00474F02"/>
    <w:rPr>
      <w:rFonts w:ascii="Times New Roman" w:hAnsi="Times New Roman" w:cs="Times New Roman"/>
      <w:sz w:val="24"/>
      <w:szCs w:val="24"/>
      <w:lang w:eastAsia="ar-SA" w:bidi="ar-SA"/>
    </w:rPr>
  </w:style>
  <w:style w:type="paragraph" w:styleId="NormalWeb">
    <w:name w:val="Normal (Web)"/>
    <w:basedOn w:val="Normal"/>
    <w:rsid w:val="00474F02"/>
    <w:pPr>
      <w:spacing w:before="280" w:after="280"/>
    </w:pPr>
    <w:rPr>
      <w:rFonts w:ascii="Arial Unicode MS" w:eastAsia="Calibri" w:hAnsi="Arial Unicode MS" w:cs="Arial Unicode MS"/>
    </w:rPr>
  </w:style>
  <w:style w:type="paragraph" w:customStyle="1" w:styleId="Recuodecorpodetexto21">
    <w:name w:val="Recuo de corpo de texto 21"/>
    <w:basedOn w:val="Normal"/>
    <w:rsid w:val="00474F02"/>
    <w:pPr>
      <w:spacing w:line="360" w:lineRule="auto"/>
      <w:ind w:firstLine="708"/>
      <w:jc w:val="both"/>
    </w:pPr>
    <w:rPr>
      <w:sz w:val="28"/>
      <w:szCs w:val="20"/>
    </w:rPr>
  </w:style>
  <w:style w:type="paragraph" w:customStyle="1" w:styleId="BodyText31">
    <w:name w:val="Body Text 31"/>
    <w:basedOn w:val="Normal"/>
    <w:uiPriority w:val="99"/>
    <w:rsid w:val="00474F02"/>
    <w:pPr>
      <w:jc w:val="both"/>
    </w:pPr>
    <w:rPr>
      <w:rFonts w:ascii="Arial" w:hAnsi="Arial"/>
      <w:szCs w:val="20"/>
    </w:rPr>
  </w:style>
  <w:style w:type="paragraph" w:customStyle="1" w:styleId="Recuodecorpodetexto31">
    <w:name w:val="Recuo de corpo de texto 31"/>
    <w:basedOn w:val="Normal"/>
    <w:rsid w:val="00474F02"/>
    <w:pPr>
      <w:spacing w:line="360" w:lineRule="auto"/>
      <w:ind w:firstLine="708"/>
      <w:jc w:val="both"/>
    </w:pPr>
    <w:rPr>
      <w:rFonts w:ascii="Comic Sans MS" w:hAnsi="Comic Sans MS"/>
      <w:lang w:val="es-ES"/>
    </w:rPr>
  </w:style>
  <w:style w:type="character" w:customStyle="1" w:styleId="Ttulo3Char">
    <w:name w:val="Título 3 Char"/>
    <w:basedOn w:val="Fontepargpadro"/>
    <w:link w:val="Ttulo3"/>
    <w:semiHidden/>
    <w:rsid w:val="00AC6B93"/>
    <w:rPr>
      <w:rFonts w:asciiTheme="majorHAnsi" w:eastAsiaTheme="majorEastAsia" w:hAnsiTheme="majorHAnsi" w:cstheme="majorBidi"/>
      <w:b/>
      <w:bCs/>
      <w:sz w:val="26"/>
      <w:szCs w:val="26"/>
      <w:lang w:eastAsia="ar-SA"/>
    </w:rPr>
  </w:style>
  <w:style w:type="character" w:customStyle="1" w:styleId="Ttulo9Char">
    <w:name w:val="Título 9 Char"/>
    <w:basedOn w:val="Fontepargpadro"/>
    <w:link w:val="Ttulo9"/>
    <w:semiHidden/>
    <w:rsid w:val="00AC6B93"/>
    <w:rPr>
      <w:rFonts w:asciiTheme="majorHAnsi" w:eastAsiaTheme="majorEastAsia" w:hAnsiTheme="majorHAnsi" w:cstheme="majorBidi"/>
      <w:lang w:eastAsia="ar-SA"/>
    </w:rPr>
  </w:style>
  <w:style w:type="character" w:customStyle="1" w:styleId="Ttulo1Char">
    <w:name w:val="Título 1 Char"/>
    <w:basedOn w:val="Fontepargpadro"/>
    <w:link w:val="Ttulo1"/>
    <w:rsid w:val="00AC6B93"/>
    <w:rPr>
      <w:rFonts w:ascii="Times New Roman" w:eastAsia="Times New Roman" w:hAnsi="Times New Roman"/>
      <w:b/>
      <w:bCs/>
      <w:sz w:val="24"/>
      <w:szCs w:val="24"/>
      <w:lang w:eastAsia="ar-SA"/>
    </w:rPr>
  </w:style>
  <w:style w:type="character" w:customStyle="1" w:styleId="Ttulo2Char">
    <w:name w:val="Título 2 Char"/>
    <w:basedOn w:val="Fontepargpadro"/>
    <w:link w:val="Ttulo2"/>
    <w:rsid w:val="00AC6B93"/>
    <w:rPr>
      <w:rFonts w:ascii="Arial Unicode MS" w:eastAsia="Arial Unicode MS" w:hAnsi="Arial Unicode MS" w:cs="Arial Unicode MS"/>
      <w:b/>
      <w:bCs/>
      <w:sz w:val="36"/>
      <w:szCs w:val="36"/>
      <w:lang w:eastAsia="ar-SA"/>
    </w:rPr>
  </w:style>
  <w:style w:type="character" w:customStyle="1" w:styleId="Ttulo4Char">
    <w:name w:val="Título 4 Char"/>
    <w:basedOn w:val="Fontepargpadro"/>
    <w:link w:val="Ttulo4"/>
    <w:rsid w:val="00AC6B93"/>
    <w:rPr>
      <w:rFonts w:ascii="Times New Roman" w:eastAsia="Times New Roman" w:hAnsi="Times New Roman"/>
      <w:b/>
      <w:bCs/>
      <w:i/>
      <w:iCs/>
      <w:sz w:val="24"/>
      <w:szCs w:val="24"/>
      <w:lang w:eastAsia="ar-SA"/>
    </w:rPr>
  </w:style>
  <w:style w:type="character" w:customStyle="1" w:styleId="Ttulo6Char">
    <w:name w:val="Título 6 Char"/>
    <w:basedOn w:val="Fontepargpadro"/>
    <w:link w:val="Ttulo6"/>
    <w:rsid w:val="00AC6B93"/>
    <w:rPr>
      <w:rFonts w:ascii="Times New Roman" w:eastAsia="Times New Roman" w:hAnsi="Times New Roman"/>
      <w:b/>
      <w:bCs/>
      <w:sz w:val="24"/>
      <w:szCs w:val="24"/>
      <w:u w:val="single"/>
      <w:lang w:eastAsia="ar-SA"/>
    </w:rPr>
  </w:style>
  <w:style w:type="character" w:customStyle="1" w:styleId="Ttulo7Char">
    <w:name w:val="Título 7 Char"/>
    <w:basedOn w:val="Fontepargpadro"/>
    <w:link w:val="Ttulo7"/>
    <w:rsid w:val="00AC6B93"/>
    <w:rPr>
      <w:rFonts w:ascii="Times New Roman" w:eastAsia="Times New Roman" w:hAnsi="Times New Roman"/>
      <w:b/>
      <w:bCs/>
      <w:sz w:val="24"/>
      <w:szCs w:val="24"/>
      <w:lang w:eastAsia="ar-SA"/>
    </w:rPr>
  </w:style>
  <w:style w:type="character" w:customStyle="1" w:styleId="Ttulo8Char">
    <w:name w:val="Título 8 Char"/>
    <w:basedOn w:val="Fontepargpadro"/>
    <w:link w:val="Ttulo8"/>
    <w:rsid w:val="00AC6B93"/>
    <w:rPr>
      <w:rFonts w:ascii="Times New Roman" w:eastAsia="Times New Roman" w:hAnsi="Times New Roman"/>
      <w:b/>
      <w:sz w:val="24"/>
      <w:u w:val="single"/>
      <w:lang w:eastAsia="ar-SA"/>
    </w:rPr>
  </w:style>
  <w:style w:type="character" w:customStyle="1" w:styleId="WW8Num2z0">
    <w:name w:val="WW8Num2z0"/>
    <w:rsid w:val="00AC6B93"/>
    <w:rPr>
      <w:rFonts w:ascii="Symbol" w:hAnsi="Symbol"/>
    </w:rPr>
  </w:style>
  <w:style w:type="character" w:customStyle="1" w:styleId="WW8Num3z0">
    <w:name w:val="WW8Num3z0"/>
    <w:rsid w:val="00AC6B93"/>
    <w:rPr>
      <w:rFonts w:ascii="Symbol" w:hAnsi="Symbol" w:cs="Times New Roman"/>
    </w:rPr>
  </w:style>
  <w:style w:type="character" w:customStyle="1" w:styleId="WW8Num3z1">
    <w:name w:val="WW8Num3z1"/>
    <w:rsid w:val="00AC6B93"/>
    <w:rPr>
      <w:rFonts w:ascii="Courier New" w:hAnsi="Courier New"/>
    </w:rPr>
  </w:style>
  <w:style w:type="character" w:customStyle="1" w:styleId="WW8Num3z2">
    <w:name w:val="WW8Num3z2"/>
    <w:rsid w:val="00AC6B93"/>
    <w:rPr>
      <w:rFonts w:ascii="Wingdings" w:hAnsi="Wingdings"/>
    </w:rPr>
  </w:style>
  <w:style w:type="character" w:customStyle="1" w:styleId="WW8Num3z3">
    <w:name w:val="WW8Num3z3"/>
    <w:rsid w:val="00AC6B93"/>
    <w:rPr>
      <w:rFonts w:ascii="Symbol" w:hAnsi="Symbol"/>
    </w:rPr>
  </w:style>
  <w:style w:type="character" w:customStyle="1" w:styleId="Absatz-Standardschriftart">
    <w:name w:val="Absatz-Standardschriftart"/>
    <w:rsid w:val="00AC6B93"/>
  </w:style>
  <w:style w:type="character" w:customStyle="1" w:styleId="WW8Num1z1">
    <w:name w:val="WW8Num1z1"/>
    <w:rsid w:val="00AC6B93"/>
    <w:rPr>
      <w:rFonts w:ascii="Courier New" w:hAnsi="Courier New"/>
    </w:rPr>
  </w:style>
  <w:style w:type="character" w:customStyle="1" w:styleId="WW8Num1z2">
    <w:name w:val="WW8Num1z2"/>
    <w:rsid w:val="00AC6B93"/>
    <w:rPr>
      <w:rFonts w:ascii="Wingdings" w:hAnsi="Wingdings"/>
    </w:rPr>
  </w:style>
  <w:style w:type="character" w:customStyle="1" w:styleId="WW8Num1z3">
    <w:name w:val="WW8Num1z3"/>
    <w:rsid w:val="00AC6B93"/>
    <w:rPr>
      <w:rFonts w:ascii="Symbol" w:hAnsi="Symbol"/>
    </w:rPr>
  </w:style>
  <w:style w:type="character" w:customStyle="1" w:styleId="WW8Num2z1">
    <w:name w:val="WW8Num2z1"/>
    <w:rsid w:val="00AC6B93"/>
    <w:rPr>
      <w:rFonts w:ascii="Courier New" w:hAnsi="Courier New" w:cs="Courier New"/>
    </w:rPr>
  </w:style>
  <w:style w:type="character" w:customStyle="1" w:styleId="WW8Num2z2">
    <w:name w:val="WW8Num2z2"/>
    <w:rsid w:val="00AC6B93"/>
    <w:rPr>
      <w:rFonts w:ascii="Wingdings" w:hAnsi="Wingdings"/>
    </w:rPr>
  </w:style>
  <w:style w:type="character" w:customStyle="1" w:styleId="WW8Num5z0">
    <w:name w:val="WW8Num5z0"/>
    <w:rsid w:val="00AC6B93"/>
    <w:rPr>
      <w:rFonts w:ascii="Symbol" w:hAnsi="Symbol"/>
    </w:rPr>
  </w:style>
  <w:style w:type="character" w:customStyle="1" w:styleId="WW8Num5z1">
    <w:name w:val="WW8Num5z1"/>
    <w:rsid w:val="00AC6B93"/>
    <w:rPr>
      <w:rFonts w:ascii="Courier New" w:hAnsi="Courier New" w:cs="Courier New"/>
    </w:rPr>
  </w:style>
  <w:style w:type="character" w:customStyle="1" w:styleId="WW8Num5z2">
    <w:name w:val="WW8Num5z2"/>
    <w:rsid w:val="00AC6B93"/>
    <w:rPr>
      <w:rFonts w:ascii="Wingdings" w:hAnsi="Wingdings"/>
    </w:rPr>
  </w:style>
  <w:style w:type="character" w:customStyle="1" w:styleId="WW8Num6z0">
    <w:name w:val="WW8Num6z0"/>
    <w:rsid w:val="00AC6B93"/>
    <w:rPr>
      <w:sz w:val="24"/>
    </w:rPr>
  </w:style>
  <w:style w:type="character" w:customStyle="1" w:styleId="WW8Num12z0">
    <w:name w:val="WW8Num12z0"/>
    <w:rsid w:val="00AC6B93"/>
    <w:rPr>
      <w:rFonts w:ascii="Symbol" w:hAnsi="Symbol"/>
    </w:rPr>
  </w:style>
  <w:style w:type="character" w:customStyle="1" w:styleId="WW8Num12z1">
    <w:name w:val="WW8Num12z1"/>
    <w:rsid w:val="00AC6B93"/>
    <w:rPr>
      <w:rFonts w:ascii="Courier New" w:hAnsi="Courier New" w:cs="Courier New"/>
    </w:rPr>
  </w:style>
  <w:style w:type="character" w:customStyle="1" w:styleId="WW8Num12z2">
    <w:name w:val="WW8Num12z2"/>
    <w:rsid w:val="00AC6B93"/>
    <w:rPr>
      <w:rFonts w:ascii="Wingdings" w:hAnsi="Wingdings"/>
    </w:rPr>
  </w:style>
  <w:style w:type="character" w:customStyle="1" w:styleId="WW8Num13z0">
    <w:name w:val="WW8Num13z0"/>
    <w:rsid w:val="00AC6B93"/>
    <w:rPr>
      <w:rFonts w:ascii="Symbol" w:eastAsia="Times New Roman" w:hAnsi="Symbol" w:cs="Times New Roman"/>
    </w:rPr>
  </w:style>
  <w:style w:type="character" w:customStyle="1" w:styleId="WW8Num13z1">
    <w:name w:val="WW8Num13z1"/>
    <w:rsid w:val="00AC6B93"/>
    <w:rPr>
      <w:rFonts w:ascii="Courier New" w:hAnsi="Courier New"/>
    </w:rPr>
  </w:style>
  <w:style w:type="character" w:customStyle="1" w:styleId="WW8Num13z2">
    <w:name w:val="WW8Num13z2"/>
    <w:rsid w:val="00AC6B93"/>
    <w:rPr>
      <w:rFonts w:ascii="Wingdings" w:hAnsi="Wingdings"/>
    </w:rPr>
  </w:style>
  <w:style w:type="character" w:customStyle="1" w:styleId="WW8Num13z3">
    <w:name w:val="WW8Num13z3"/>
    <w:rsid w:val="00AC6B93"/>
    <w:rPr>
      <w:rFonts w:ascii="Symbol" w:hAnsi="Symbol"/>
    </w:rPr>
  </w:style>
  <w:style w:type="character" w:customStyle="1" w:styleId="WW8Num14z0">
    <w:name w:val="WW8Num14z0"/>
    <w:rsid w:val="00AC6B93"/>
    <w:rPr>
      <w:rFonts w:ascii="Symbol" w:hAnsi="Symbol"/>
    </w:rPr>
  </w:style>
  <w:style w:type="character" w:customStyle="1" w:styleId="WW8Num14z1">
    <w:name w:val="WW8Num14z1"/>
    <w:rsid w:val="00AC6B93"/>
    <w:rPr>
      <w:rFonts w:ascii="Courier New" w:hAnsi="Courier New" w:cs="Courier New"/>
    </w:rPr>
  </w:style>
  <w:style w:type="character" w:customStyle="1" w:styleId="WW8Num14z2">
    <w:name w:val="WW8Num14z2"/>
    <w:rsid w:val="00AC6B93"/>
    <w:rPr>
      <w:rFonts w:ascii="Wingdings" w:hAnsi="Wingdings"/>
    </w:rPr>
  </w:style>
  <w:style w:type="character" w:customStyle="1" w:styleId="WW8Num16z0">
    <w:name w:val="WW8Num16z0"/>
    <w:rsid w:val="00AC6B93"/>
    <w:rPr>
      <w:rFonts w:ascii="Symbol" w:eastAsia="Times New Roman" w:hAnsi="Symbol" w:cs="Times New Roman"/>
    </w:rPr>
  </w:style>
  <w:style w:type="character" w:customStyle="1" w:styleId="WW8Num16z1">
    <w:name w:val="WW8Num16z1"/>
    <w:rsid w:val="00AC6B93"/>
    <w:rPr>
      <w:rFonts w:ascii="Courier New" w:hAnsi="Courier New"/>
    </w:rPr>
  </w:style>
  <w:style w:type="character" w:customStyle="1" w:styleId="WW8Num16z2">
    <w:name w:val="WW8Num16z2"/>
    <w:rsid w:val="00AC6B93"/>
    <w:rPr>
      <w:rFonts w:ascii="Wingdings" w:hAnsi="Wingdings"/>
    </w:rPr>
  </w:style>
  <w:style w:type="character" w:customStyle="1" w:styleId="WW8Num16z3">
    <w:name w:val="WW8Num16z3"/>
    <w:rsid w:val="00AC6B93"/>
    <w:rPr>
      <w:rFonts w:ascii="Symbol" w:hAnsi="Symbol"/>
    </w:rPr>
  </w:style>
  <w:style w:type="character" w:customStyle="1" w:styleId="WW8Num17z0">
    <w:name w:val="WW8Num17z0"/>
    <w:rsid w:val="00AC6B93"/>
    <w:rPr>
      <w:rFonts w:ascii="Symbol" w:hAnsi="Symbol"/>
    </w:rPr>
  </w:style>
  <w:style w:type="character" w:customStyle="1" w:styleId="WW8Num17z1">
    <w:name w:val="WW8Num17z1"/>
    <w:rsid w:val="00AC6B93"/>
    <w:rPr>
      <w:rFonts w:ascii="Courier New" w:hAnsi="Courier New" w:cs="Courier New"/>
    </w:rPr>
  </w:style>
  <w:style w:type="character" w:customStyle="1" w:styleId="WW8Num17z2">
    <w:name w:val="WW8Num17z2"/>
    <w:rsid w:val="00AC6B93"/>
    <w:rPr>
      <w:rFonts w:ascii="Wingdings" w:hAnsi="Wingdings"/>
    </w:rPr>
  </w:style>
  <w:style w:type="character" w:customStyle="1" w:styleId="WW8Num22z0">
    <w:name w:val="WW8Num22z0"/>
    <w:rsid w:val="00AC6B93"/>
    <w:rPr>
      <w:sz w:val="24"/>
    </w:rPr>
  </w:style>
  <w:style w:type="character" w:customStyle="1" w:styleId="WW8Num25z0">
    <w:name w:val="WW8Num25z0"/>
    <w:rsid w:val="00AC6B93"/>
    <w:rPr>
      <w:rFonts w:ascii="Symbol" w:hAnsi="Symbol"/>
      <w:sz w:val="20"/>
    </w:rPr>
  </w:style>
  <w:style w:type="character" w:customStyle="1" w:styleId="Fontepargpadro1">
    <w:name w:val="Fonte parág. padrão1"/>
    <w:rsid w:val="00AC6B93"/>
  </w:style>
  <w:style w:type="character" w:styleId="Hyperlink">
    <w:name w:val="Hyperlink"/>
    <w:basedOn w:val="Fontepargpadro1"/>
    <w:rsid w:val="00AC6B93"/>
    <w:rPr>
      <w:color w:val="0000FF"/>
      <w:u w:val="single"/>
    </w:rPr>
  </w:style>
  <w:style w:type="character" w:customStyle="1" w:styleId="referenceplainlinksneverexpand">
    <w:name w:val="reference plainlinksneverexpand"/>
    <w:basedOn w:val="Fontepargpadro1"/>
    <w:rsid w:val="00AC6B93"/>
  </w:style>
  <w:style w:type="character" w:customStyle="1" w:styleId="mw-headline">
    <w:name w:val="mw-headline"/>
    <w:basedOn w:val="Fontepargpadro1"/>
    <w:rsid w:val="00AC6B93"/>
  </w:style>
  <w:style w:type="character" w:styleId="CitaoHTML">
    <w:name w:val="HTML Cite"/>
    <w:basedOn w:val="Fontepargpadro1"/>
    <w:rsid w:val="00AC6B93"/>
    <w:rPr>
      <w:i/>
      <w:iCs/>
    </w:rPr>
  </w:style>
  <w:style w:type="character" w:styleId="HiperlinkVisitado">
    <w:name w:val="FollowedHyperlink"/>
    <w:basedOn w:val="Fontepargpadro1"/>
    <w:rsid w:val="00AC6B93"/>
    <w:rPr>
      <w:color w:val="800080"/>
      <w:u w:val="single"/>
    </w:rPr>
  </w:style>
  <w:style w:type="character" w:customStyle="1" w:styleId="comprimido1">
    <w:name w:val="comprimido1"/>
    <w:basedOn w:val="Fontepargpadro1"/>
    <w:rsid w:val="00AC6B93"/>
    <w:rPr>
      <w:rFonts w:ascii="Verdana" w:hAnsi="Verdana"/>
      <w:sz w:val="14"/>
      <w:szCs w:val="14"/>
    </w:rPr>
  </w:style>
  <w:style w:type="character" w:customStyle="1" w:styleId="editsection">
    <w:name w:val="editsection"/>
    <w:basedOn w:val="Fontepargpadro1"/>
    <w:rsid w:val="00AC6B93"/>
  </w:style>
  <w:style w:type="character" w:styleId="Forte">
    <w:name w:val="Strong"/>
    <w:basedOn w:val="Fontepargpadro1"/>
    <w:qFormat/>
    <w:locked/>
    <w:rsid w:val="00AC6B93"/>
    <w:rPr>
      <w:b/>
      <w:bCs/>
    </w:rPr>
  </w:style>
  <w:style w:type="paragraph" w:customStyle="1" w:styleId="Captulo">
    <w:name w:val="Capítulo"/>
    <w:basedOn w:val="Normal"/>
    <w:next w:val="Corpodetexto"/>
    <w:rsid w:val="00AC6B93"/>
    <w:pPr>
      <w:keepNext/>
      <w:spacing w:before="240" w:after="120"/>
    </w:pPr>
    <w:rPr>
      <w:rFonts w:ascii="Arial" w:eastAsia="Lucida Sans Unicode" w:hAnsi="Arial" w:cs="Tahoma"/>
      <w:sz w:val="28"/>
      <w:szCs w:val="28"/>
    </w:rPr>
  </w:style>
  <w:style w:type="paragraph" w:styleId="Lista">
    <w:name w:val="List"/>
    <w:basedOn w:val="Corpodetexto"/>
    <w:rsid w:val="00AC6B93"/>
    <w:rPr>
      <w:rFonts w:cs="Tahoma"/>
    </w:rPr>
  </w:style>
  <w:style w:type="paragraph" w:customStyle="1" w:styleId="Legenda1">
    <w:name w:val="Legenda1"/>
    <w:basedOn w:val="Normal"/>
    <w:rsid w:val="00AC6B93"/>
    <w:pPr>
      <w:suppressLineNumbers/>
      <w:spacing w:before="120" w:after="120"/>
    </w:pPr>
    <w:rPr>
      <w:rFonts w:cs="Tahoma"/>
      <w:i/>
      <w:iCs/>
    </w:rPr>
  </w:style>
  <w:style w:type="paragraph" w:customStyle="1" w:styleId="ndice">
    <w:name w:val="Índice"/>
    <w:basedOn w:val="Normal"/>
    <w:rsid w:val="00AC6B93"/>
    <w:pPr>
      <w:suppressLineNumbers/>
    </w:pPr>
    <w:rPr>
      <w:rFonts w:cs="Tahoma"/>
    </w:rPr>
  </w:style>
  <w:style w:type="paragraph" w:customStyle="1" w:styleId="Textoembloco1">
    <w:name w:val="Texto em bloco1"/>
    <w:basedOn w:val="Normal"/>
    <w:rsid w:val="00AC6B93"/>
    <w:pPr>
      <w:ind w:left="360" w:right="-702" w:firstLine="900"/>
      <w:jc w:val="both"/>
    </w:pPr>
  </w:style>
  <w:style w:type="paragraph" w:customStyle="1" w:styleId="Corpodetexto21">
    <w:name w:val="Corpo de texto 21"/>
    <w:basedOn w:val="Normal"/>
    <w:rsid w:val="00AC6B93"/>
    <w:pPr>
      <w:jc w:val="both"/>
    </w:pPr>
    <w:rPr>
      <w:sz w:val="22"/>
    </w:rPr>
  </w:style>
  <w:style w:type="paragraph" w:customStyle="1" w:styleId="ks-question-answer-container1">
    <w:name w:val="ks-question-answer-container1"/>
    <w:basedOn w:val="Normal"/>
    <w:rsid w:val="00AC6B93"/>
    <w:pPr>
      <w:spacing w:before="280" w:after="280"/>
    </w:pPr>
    <w:rPr>
      <w:rFonts w:ascii="Arial Unicode MS" w:eastAsia="Arial Unicode MS" w:hAnsi="Arial Unicode MS" w:cs="Arial Unicode MS"/>
    </w:rPr>
  </w:style>
  <w:style w:type="paragraph" w:customStyle="1" w:styleId="BodyText3">
    <w:name w:val="Body Text 3"/>
    <w:basedOn w:val="Normal"/>
    <w:rsid w:val="00AC6B93"/>
    <w:pPr>
      <w:jc w:val="both"/>
    </w:pPr>
    <w:rPr>
      <w:rFonts w:ascii="Arial" w:hAnsi="Arial"/>
      <w:szCs w:val="20"/>
    </w:rPr>
  </w:style>
  <w:style w:type="paragraph" w:customStyle="1" w:styleId="Contedodoquadro">
    <w:name w:val="Conteúdo do quadro"/>
    <w:basedOn w:val="Corpodetexto"/>
    <w:rsid w:val="00AC6B93"/>
  </w:style>
  <w:style w:type="paragraph" w:customStyle="1" w:styleId="Contedodatabela">
    <w:name w:val="Conteúdo da tabela"/>
    <w:basedOn w:val="Normal"/>
    <w:rsid w:val="00AC6B93"/>
    <w:pPr>
      <w:suppressLineNumbers/>
    </w:pPr>
  </w:style>
  <w:style w:type="paragraph" w:customStyle="1" w:styleId="Ttulodatabela">
    <w:name w:val="Título da tabela"/>
    <w:basedOn w:val="Contedodatabela"/>
    <w:rsid w:val="00AC6B93"/>
    <w:pPr>
      <w:jc w:val="center"/>
    </w:pPr>
    <w:rPr>
      <w:b/>
      <w:bCs/>
    </w:rPr>
  </w:style>
  <w:style w:type="paragraph" w:customStyle="1" w:styleId="Ttulo10">
    <w:name w:val="Título 10"/>
    <w:basedOn w:val="Captulo"/>
    <w:next w:val="Corpodetexto"/>
    <w:rsid w:val="00AC6B93"/>
    <w:pPr>
      <w:numPr>
        <w:ilvl w:val="8"/>
        <w:numId w:val="1"/>
      </w:numPr>
      <w:outlineLvl w:val="8"/>
    </w:pPr>
    <w:rPr>
      <w:b/>
      <w:bCs/>
      <w:sz w:val="21"/>
      <w:szCs w:val="21"/>
    </w:rPr>
  </w:style>
  <w:style w:type="paragraph" w:styleId="Cabealho">
    <w:name w:val="header"/>
    <w:basedOn w:val="Normal"/>
    <w:link w:val="CabealhoChar"/>
    <w:uiPriority w:val="99"/>
    <w:rsid w:val="00AC6B93"/>
    <w:pPr>
      <w:tabs>
        <w:tab w:val="center" w:pos="4252"/>
        <w:tab w:val="right" w:pos="8504"/>
      </w:tabs>
    </w:pPr>
  </w:style>
  <w:style w:type="character" w:customStyle="1" w:styleId="CabealhoChar">
    <w:name w:val="Cabeçalho Char"/>
    <w:basedOn w:val="Fontepargpadro"/>
    <w:link w:val="Cabealho"/>
    <w:uiPriority w:val="99"/>
    <w:rsid w:val="00AC6B93"/>
    <w:rPr>
      <w:rFonts w:ascii="Times New Roman" w:eastAsia="Times New Roman" w:hAnsi="Times New Roman"/>
      <w:sz w:val="24"/>
      <w:szCs w:val="24"/>
      <w:lang w:eastAsia="ar-SA"/>
    </w:rPr>
  </w:style>
  <w:style w:type="paragraph" w:styleId="Rodap">
    <w:name w:val="footer"/>
    <w:basedOn w:val="Normal"/>
    <w:link w:val="RodapChar"/>
    <w:rsid w:val="00AC6B93"/>
    <w:pPr>
      <w:tabs>
        <w:tab w:val="center" w:pos="4252"/>
        <w:tab w:val="right" w:pos="8504"/>
      </w:tabs>
    </w:pPr>
  </w:style>
  <w:style w:type="character" w:customStyle="1" w:styleId="RodapChar">
    <w:name w:val="Rodapé Char"/>
    <w:basedOn w:val="Fontepargpadro"/>
    <w:link w:val="Rodap"/>
    <w:rsid w:val="00AC6B93"/>
    <w:rPr>
      <w:rFonts w:ascii="Times New Roman" w:eastAsia="Times New Roman" w:hAnsi="Times New Roman"/>
      <w:sz w:val="24"/>
      <w:szCs w:val="24"/>
      <w:lang w:eastAsia="ar-SA"/>
    </w:rPr>
  </w:style>
  <w:style w:type="table" w:styleId="Tabelacontempornea">
    <w:name w:val="Table Contemporary"/>
    <w:basedOn w:val="Tabelanormal"/>
    <w:rsid w:val="00AC6B93"/>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PargrafodaLista">
    <w:name w:val="List Paragraph"/>
    <w:basedOn w:val="Normal"/>
    <w:uiPriority w:val="34"/>
    <w:qFormat/>
    <w:rsid w:val="00AC6B93"/>
    <w:pPr>
      <w:ind w:left="708"/>
    </w:pPr>
  </w:style>
  <w:style w:type="paragraph" w:styleId="Corpodetexto2">
    <w:name w:val="Body Text 2"/>
    <w:basedOn w:val="Normal"/>
    <w:link w:val="Corpodetexto2Char"/>
    <w:rsid w:val="00AC6B93"/>
    <w:pPr>
      <w:spacing w:after="120" w:line="480" w:lineRule="auto"/>
    </w:pPr>
  </w:style>
  <w:style w:type="character" w:customStyle="1" w:styleId="Corpodetexto2Char">
    <w:name w:val="Corpo de texto 2 Char"/>
    <w:basedOn w:val="Fontepargpadro"/>
    <w:link w:val="Corpodetexto2"/>
    <w:rsid w:val="00AC6B93"/>
    <w:rPr>
      <w:rFonts w:ascii="Times New Roman" w:eastAsia="Times New Roman" w:hAnsi="Times New Roman"/>
      <w:sz w:val="24"/>
      <w:szCs w:val="24"/>
      <w:lang w:eastAsia="ar-SA"/>
    </w:rPr>
  </w:style>
  <w:style w:type="paragraph" w:styleId="Textodebalo">
    <w:name w:val="Balloon Text"/>
    <w:basedOn w:val="Normal"/>
    <w:link w:val="TextodebaloChar"/>
    <w:rsid w:val="00AC6B93"/>
    <w:rPr>
      <w:rFonts w:ascii="Tahoma" w:hAnsi="Tahoma" w:cs="Tahoma"/>
      <w:sz w:val="16"/>
      <w:szCs w:val="16"/>
    </w:rPr>
  </w:style>
  <w:style w:type="character" w:customStyle="1" w:styleId="TextodebaloChar">
    <w:name w:val="Texto de balão Char"/>
    <w:basedOn w:val="Fontepargpadro"/>
    <w:link w:val="Textodebalo"/>
    <w:rsid w:val="00AC6B93"/>
    <w:rPr>
      <w:rFonts w:ascii="Tahoma" w:eastAsia="Times New Roman" w:hAnsi="Tahoma" w:cs="Tahoma"/>
      <w:sz w:val="16"/>
      <w:szCs w:val="16"/>
      <w:lang w:eastAsia="ar-SA"/>
    </w:rPr>
  </w:style>
  <w:style w:type="table" w:styleId="Tabelacomgrade">
    <w:name w:val="Table Grid"/>
    <w:basedOn w:val="Tabelanormal"/>
    <w:locked/>
    <w:rsid w:val="00AC6B93"/>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emlista8">
    <w:name w:val="Table List 8"/>
    <w:basedOn w:val="Tabelanormal"/>
    <w:rsid w:val="00AC6B93"/>
    <w:pPr>
      <w:suppressAutoHyphens/>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util1">
    <w:name w:val="Table Subtle 1"/>
    <w:basedOn w:val="Tabelanormal"/>
    <w:rsid w:val="00AC6B93"/>
    <w:pPr>
      <w:suppressAutoHyphens/>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List" w:uiPriority="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2"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HTML Cite" w:uiPriority="0"/>
    <w:lsdException w:name="No List" w:uiPriority="0"/>
    <w:lsdException w:name="Table List 8" w:uiPriority="0"/>
    <w:lsdException w:name="Table Contemporary" w:uiPriority="0"/>
    <w:lsdException w:name="Table Subtle 1"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9DA"/>
    <w:pPr>
      <w:suppressAutoHyphens/>
    </w:pPr>
    <w:rPr>
      <w:rFonts w:ascii="Times New Roman" w:eastAsia="Times New Roman" w:hAnsi="Times New Roman"/>
      <w:sz w:val="24"/>
      <w:szCs w:val="24"/>
      <w:lang w:eastAsia="ar-SA"/>
    </w:rPr>
  </w:style>
  <w:style w:type="paragraph" w:styleId="Ttulo1">
    <w:name w:val="heading 1"/>
    <w:basedOn w:val="Normal"/>
    <w:next w:val="Normal"/>
    <w:link w:val="Ttulo1Char"/>
    <w:qFormat/>
    <w:locked/>
    <w:rsid w:val="00AC6B93"/>
    <w:pPr>
      <w:keepNext/>
      <w:numPr>
        <w:numId w:val="1"/>
      </w:numPr>
      <w:jc w:val="center"/>
      <w:outlineLvl w:val="0"/>
    </w:pPr>
    <w:rPr>
      <w:b/>
      <w:bCs/>
    </w:rPr>
  </w:style>
  <w:style w:type="paragraph" w:styleId="Ttulo2">
    <w:name w:val="heading 2"/>
    <w:basedOn w:val="Normal"/>
    <w:next w:val="Corpodetexto"/>
    <w:link w:val="Ttulo2Char"/>
    <w:qFormat/>
    <w:locked/>
    <w:rsid w:val="00AC6B93"/>
    <w:pPr>
      <w:numPr>
        <w:ilvl w:val="1"/>
        <w:numId w:val="1"/>
      </w:numPr>
      <w:spacing w:before="280" w:after="280"/>
      <w:outlineLvl w:val="1"/>
    </w:pPr>
    <w:rPr>
      <w:rFonts w:ascii="Arial Unicode MS" w:eastAsia="Arial Unicode MS" w:hAnsi="Arial Unicode MS" w:cs="Arial Unicode MS"/>
      <w:b/>
      <w:bCs/>
      <w:sz w:val="36"/>
      <w:szCs w:val="36"/>
    </w:rPr>
  </w:style>
  <w:style w:type="paragraph" w:styleId="Ttulo3">
    <w:name w:val="heading 3"/>
    <w:basedOn w:val="Normal"/>
    <w:next w:val="Normal"/>
    <w:link w:val="Ttulo3Char"/>
    <w:unhideWhenUsed/>
    <w:qFormat/>
    <w:locked/>
    <w:rsid w:val="00AC6B93"/>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qFormat/>
    <w:locked/>
    <w:rsid w:val="00AC6B93"/>
    <w:pPr>
      <w:keepNext/>
      <w:numPr>
        <w:ilvl w:val="3"/>
        <w:numId w:val="1"/>
      </w:numPr>
      <w:outlineLvl w:val="3"/>
    </w:pPr>
    <w:rPr>
      <w:b/>
      <w:bCs/>
      <w:i/>
      <w:iCs/>
    </w:rPr>
  </w:style>
  <w:style w:type="paragraph" w:styleId="Ttulo5">
    <w:name w:val="heading 5"/>
    <w:basedOn w:val="Normal"/>
    <w:next w:val="Normal"/>
    <w:link w:val="Ttulo5Char"/>
    <w:qFormat/>
    <w:rsid w:val="00474F02"/>
    <w:pPr>
      <w:keepNext/>
      <w:numPr>
        <w:ilvl w:val="4"/>
        <w:numId w:val="1"/>
      </w:numPr>
      <w:spacing w:line="360" w:lineRule="auto"/>
      <w:jc w:val="both"/>
      <w:outlineLvl w:val="4"/>
    </w:pPr>
    <w:rPr>
      <w:b/>
      <w:bCs/>
    </w:rPr>
  </w:style>
  <w:style w:type="paragraph" w:styleId="Ttulo6">
    <w:name w:val="heading 6"/>
    <w:basedOn w:val="Normal"/>
    <w:next w:val="Normal"/>
    <w:link w:val="Ttulo6Char"/>
    <w:qFormat/>
    <w:locked/>
    <w:rsid w:val="00AC6B93"/>
    <w:pPr>
      <w:keepNext/>
      <w:numPr>
        <w:ilvl w:val="5"/>
        <w:numId w:val="1"/>
      </w:numPr>
      <w:spacing w:line="480" w:lineRule="auto"/>
      <w:outlineLvl w:val="5"/>
    </w:pPr>
    <w:rPr>
      <w:b/>
      <w:bCs/>
      <w:u w:val="single"/>
    </w:rPr>
  </w:style>
  <w:style w:type="paragraph" w:styleId="Ttulo7">
    <w:name w:val="heading 7"/>
    <w:basedOn w:val="Normal"/>
    <w:next w:val="Normal"/>
    <w:link w:val="Ttulo7Char"/>
    <w:qFormat/>
    <w:locked/>
    <w:rsid w:val="00AC6B93"/>
    <w:pPr>
      <w:keepNext/>
      <w:numPr>
        <w:ilvl w:val="6"/>
        <w:numId w:val="1"/>
      </w:numPr>
      <w:spacing w:line="480" w:lineRule="auto"/>
      <w:outlineLvl w:val="6"/>
    </w:pPr>
    <w:rPr>
      <w:b/>
      <w:bCs/>
    </w:rPr>
  </w:style>
  <w:style w:type="paragraph" w:styleId="Ttulo8">
    <w:name w:val="heading 8"/>
    <w:basedOn w:val="Normal"/>
    <w:next w:val="Normal"/>
    <w:link w:val="Ttulo8Char"/>
    <w:qFormat/>
    <w:locked/>
    <w:rsid w:val="00AC6B93"/>
    <w:pPr>
      <w:keepNext/>
      <w:numPr>
        <w:ilvl w:val="7"/>
        <w:numId w:val="1"/>
      </w:numPr>
      <w:spacing w:line="480" w:lineRule="auto"/>
      <w:jc w:val="both"/>
      <w:outlineLvl w:val="7"/>
    </w:pPr>
    <w:rPr>
      <w:b/>
      <w:szCs w:val="22"/>
      <w:u w:val="single"/>
    </w:rPr>
  </w:style>
  <w:style w:type="paragraph" w:styleId="Ttulo9">
    <w:name w:val="heading 9"/>
    <w:basedOn w:val="Normal"/>
    <w:next w:val="Normal"/>
    <w:link w:val="Ttulo9Char"/>
    <w:unhideWhenUsed/>
    <w:qFormat/>
    <w:locked/>
    <w:rsid w:val="00AC6B93"/>
    <w:pPr>
      <w:spacing w:before="240" w:after="6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semiHidden/>
    <w:unhideWhenUsed/>
  </w:style>
  <w:style w:type="character" w:customStyle="1" w:styleId="Ttulo5Char">
    <w:name w:val="Título 5 Char"/>
    <w:basedOn w:val="Fontepargpadro"/>
    <w:link w:val="Ttulo5"/>
    <w:uiPriority w:val="99"/>
    <w:locked/>
    <w:rsid w:val="00474F02"/>
    <w:rPr>
      <w:rFonts w:ascii="Times New Roman" w:hAnsi="Times New Roman" w:cs="Times New Roman"/>
      <w:b/>
      <w:bCs/>
      <w:sz w:val="24"/>
      <w:szCs w:val="24"/>
      <w:lang w:eastAsia="ar-SA" w:bidi="ar-SA"/>
    </w:rPr>
  </w:style>
  <w:style w:type="paragraph" w:styleId="Corpodetexto">
    <w:name w:val="Body Text"/>
    <w:basedOn w:val="Normal"/>
    <w:link w:val="CorpodetextoChar"/>
    <w:rsid w:val="00F269DA"/>
    <w:pPr>
      <w:spacing w:line="480" w:lineRule="auto"/>
      <w:jc w:val="both"/>
    </w:pPr>
    <w:rPr>
      <w:rFonts w:ascii="Arial" w:hAnsi="Arial"/>
      <w:szCs w:val="20"/>
    </w:rPr>
  </w:style>
  <w:style w:type="character" w:customStyle="1" w:styleId="CorpodetextoChar">
    <w:name w:val="Corpo de texto Char"/>
    <w:basedOn w:val="Fontepargpadro"/>
    <w:link w:val="Corpodetexto"/>
    <w:uiPriority w:val="99"/>
    <w:locked/>
    <w:rsid w:val="00F269DA"/>
    <w:rPr>
      <w:rFonts w:ascii="Arial" w:hAnsi="Arial" w:cs="Times New Roman"/>
      <w:sz w:val="20"/>
      <w:szCs w:val="20"/>
      <w:lang w:eastAsia="ar-SA" w:bidi="ar-SA"/>
    </w:rPr>
  </w:style>
  <w:style w:type="paragraph" w:styleId="Recuodecorpodetexto">
    <w:name w:val="Body Text Indent"/>
    <w:basedOn w:val="Normal"/>
    <w:link w:val="RecuodecorpodetextoChar"/>
    <w:rsid w:val="00474F02"/>
    <w:pPr>
      <w:spacing w:after="120"/>
      <w:ind w:left="283"/>
    </w:pPr>
  </w:style>
  <w:style w:type="character" w:customStyle="1" w:styleId="RecuodecorpodetextoChar">
    <w:name w:val="Recuo de corpo de texto Char"/>
    <w:basedOn w:val="Fontepargpadro"/>
    <w:link w:val="Recuodecorpodetexto"/>
    <w:uiPriority w:val="99"/>
    <w:semiHidden/>
    <w:locked/>
    <w:rsid w:val="00474F02"/>
    <w:rPr>
      <w:rFonts w:ascii="Times New Roman" w:hAnsi="Times New Roman" w:cs="Times New Roman"/>
      <w:sz w:val="24"/>
      <w:szCs w:val="24"/>
      <w:lang w:eastAsia="ar-SA" w:bidi="ar-SA"/>
    </w:rPr>
  </w:style>
  <w:style w:type="paragraph" w:styleId="NormalWeb">
    <w:name w:val="Normal (Web)"/>
    <w:basedOn w:val="Normal"/>
    <w:rsid w:val="00474F02"/>
    <w:pPr>
      <w:spacing w:before="280" w:after="280"/>
    </w:pPr>
    <w:rPr>
      <w:rFonts w:ascii="Arial Unicode MS" w:eastAsia="Calibri" w:hAnsi="Arial Unicode MS" w:cs="Arial Unicode MS"/>
    </w:rPr>
  </w:style>
  <w:style w:type="paragraph" w:customStyle="1" w:styleId="Recuodecorpodetexto21">
    <w:name w:val="Recuo de corpo de texto 21"/>
    <w:basedOn w:val="Normal"/>
    <w:rsid w:val="00474F02"/>
    <w:pPr>
      <w:spacing w:line="360" w:lineRule="auto"/>
      <w:ind w:firstLine="708"/>
      <w:jc w:val="both"/>
    </w:pPr>
    <w:rPr>
      <w:sz w:val="28"/>
      <w:szCs w:val="20"/>
    </w:rPr>
  </w:style>
  <w:style w:type="paragraph" w:customStyle="1" w:styleId="BodyText31">
    <w:name w:val="Body Text 31"/>
    <w:basedOn w:val="Normal"/>
    <w:uiPriority w:val="99"/>
    <w:rsid w:val="00474F02"/>
    <w:pPr>
      <w:jc w:val="both"/>
    </w:pPr>
    <w:rPr>
      <w:rFonts w:ascii="Arial" w:hAnsi="Arial"/>
      <w:szCs w:val="20"/>
    </w:rPr>
  </w:style>
  <w:style w:type="paragraph" w:customStyle="1" w:styleId="Recuodecorpodetexto31">
    <w:name w:val="Recuo de corpo de texto 31"/>
    <w:basedOn w:val="Normal"/>
    <w:rsid w:val="00474F02"/>
    <w:pPr>
      <w:spacing w:line="360" w:lineRule="auto"/>
      <w:ind w:firstLine="708"/>
      <w:jc w:val="both"/>
    </w:pPr>
    <w:rPr>
      <w:rFonts w:ascii="Comic Sans MS" w:hAnsi="Comic Sans MS"/>
      <w:lang w:val="es-ES"/>
    </w:rPr>
  </w:style>
  <w:style w:type="character" w:customStyle="1" w:styleId="Ttulo3Char">
    <w:name w:val="Título 3 Char"/>
    <w:basedOn w:val="Fontepargpadro"/>
    <w:link w:val="Ttulo3"/>
    <w:semiHidden/>
    <w:rsid w:val="00AC6B93"/>
    <w:rPr>
      <w:rFonts w:asciiTheme="majorHAnsi" w:eastAsiaTheme="majorEastAsia" w:hAnsiTheme="majorHAnsi" w:cstheme="majorBidi"/>
      <w:b/>
      <w:bCs/>
      <w:sz w:val="26"/>
      <w:szCs w:val="26"/>
      <w:lang w:eastAsia="ar-SA"/>
    </w:rPr>
  </w:style>
  <w:style w:type="character" w:customStyle="1" w:styleId="Ttulo9Char">
    <w:name w:val="Título 9 Char"/>
    <w:basedOn w:val="Fontepargpadro"/>
    <w:link w:val="Ttulo9"/>
    <w:semiHidden/>
    <w:rsid w:val="00AC6B93"/>
    <w:rPr>
      <w:rFonts w:asciiTheme="majorHAnsi" w:eastAsiaTheme="majorEastAsia" w:hAnsiTheme="majorHAnsi" w:cstheme="majorBidi"/>
      <w:lang w:eastAsia="ar-SA"/>
    </w:rPr>
  </w:style>
  <w:style w:type="character" w:customStyle="1" w:styleId="Ttulo1Char">
    <w:name w:val="Título 1 Char"/>
    <w:basedOn w:val="Fontepargpadro"/>
    <w:link w:val="Ttulo1"/>
    <w:rsid w:val="00AC6B93"/>
    <w:rPr>
      <w:rFonts w:ascii="Times New Roman" w:eastAsia="Times New Roman" w:hAnsi="Times New Roman"/>
      <w:b/>
      <w:bCs/>
      <w:sz w:val="24"/>
      <w:szCs w:val="24"/>
      <w:lang w:eastAsia="ar-SA"/>
    </w:rPr>
  </w:style>
  <w:style w:type="character" w:customStyle="1" w:styleId="Ttulo2Char">
    <w:name w:val="Título 2 Char"/>
    <w:basedOn w:val="Fontepargpadro"/>
    <w:link w:val="Ttulo2"/>
    <w:rsid w:val="00AC6B93"/>
    <w:rPr>
      <w:rFonts w:ascii="Arial Unicode MS" w:eastAsia="Arial Unicode MS" w:hAnsi="Arial Unicode MS" w:cs="Arial Unicode MS"/>
      <w:b/>
      <w:bCs/>
      <w:sz w:val="36"/>
      <w:szCs w:val="36"/>
      <w:lang w:eastAsia="ar-SA"/>
    </w:rPr>
  </w:style>
  <w:style w:type="character" w:customStyle="1" w:styleId="Ttulo4Char">
    <w:name w:val="Título 4 Char"/>
    <w:basedOn w:val="Fontepargpadro"/>
    <w:link w:val="Ttulo4"/>
    <w:rsid w:val="00AC6B93"/>
    <w:rPr>
      <w:rFonts w:ascii="Times New Roman" w:eastAsia="Times New Roman" w:hAnsi="Times New Roman"/>
      <w:b/>
      <w:bCs/>
      <w:i/>
      <w:iCs/>
      <w:sz w:val="24"/>
      <w:szCs w:val="24"/>
      <w:lang w:eastAsia="ar-SA"/>
    </w:rPr>
  </w:style>
  <w:style w:type="character" w:customStyle="1" w:styleId="Ttulo6Char">
    <w:name w:val="Título 6 Char"/>
    <w:basedOn w:val="Fontepargpadro"/>
    <w:link w:val="Ttulo6"/>
    <w:rsid w:val="00AC6B93"/>
    <w:rPr>
      <w:rFonts w:ascii="Times New Roman" w:eastAsia="Times New Roman" w:hAnsi="Times New Roman"/>
      <w:b/>
      <w:bCs/>
      <w:sz w:val="24"/>
      <w:szCs w:val="24"/>
      <w:u w:val="single"/>
      <w:lang w:eastAsia="ar-SA"/>
    </w:rPr>
  </w:style>
  <w:style w:type="character" w:customStyle="1" w:styleId="Ttulo7Char">
    <w:name w:val="Título 7 Char"/>
    <w:basedOn w:val="Fontepargpadro"/>
    <w:link w:val="Ttulo7"/>
    <w:rsid w:val="00AC6B93"/>
    <w:rPr>
      <w:rFonts w:ascii="Times New Roman" w:eastAsia="Times New Roman" w:hAnsi="Times New Roman"/>
      <w:b/>
      <w:bCs/>
      <w:sz w:val="24"/>
      <w:szCs w:val="24"/>
      <w:lang w:eastAsia="ar-SA"/>
    </w:rPr>
  </w:style>
  <w:style w:type="character" w:customStyle="1" w:styleId="Ttulo8Char">
    <w:name w:val="Título 8 Char"/>
    <w:basedOn w:val="Fontepargpadro"/>
    <w:link w:val="Ttulo8"/>
    <w:rsid w:val="00AC6B93"/>
    <w:rPr>
      <w:rFonts w:ascii="Times New Roman" w:eastAsia="Times New Roman" w:hAnsi="Times New Roman"/>
      <w:b/>
      <w:sz w:val="24"/>
      <w:u w:val="single"/>
      <w:lang w:eastAsia="ar-SA"/>
    </w:rPr>
  </w:style>
  <w:style w:type="character" w:customStyle="1" w:styleId="WW8Num2z0">
    <w:name w:val="WW8Num2z0"/>
    <w:rsid w:val="00AC6B93"/>
    <w:rPr>
      <w:rFonts w:ascii="Symbol" w:hAnsi="Symbol"/>
    </w:rPr>
  </w:style>
  <w:style w:type="character" w:customStyle="1" w:styleId="WW8Num3z0">
    <w:name w:val="WW8Num3z0"/>
    <w:rsid w:val="00AC6B93"/>
    <w:rPr>
      <w:rFonts w:ascii="Symbol" w:hAnsi="Symbol" w:cs="Times New Roman"/>
    </w:rPr>
  </w:style>
  <w:style w:type="character" w:customStyle="1" w:styleId="WW8Num3z1">
    <w:name w:val="WW8Num3z1"/>
    <w:rsid w:val="00AC6B93"/>
    <w:rPr>
      <w:rFonts w:ascii="Courier New" w:hAnsi="Courier New"/>
    </w:rPr>
  </w:style>
  <w:style w:type="character" w:customStyle="1" w:styleId="WW8Num3z2">
    <w:name w:val="WW8Num3z2"/>
    <w:rsid w:val="00AC6B93"/>
    <w:rPr>
      <w:rFonts w:ascii="Wingdings" w:hAnsi="Wingdings"/>
    </w:rPr>
  </w:style>
  <w:style w:type="character" w:customStyle="1" w:styleId="WW8Num3z3">
    <w:name w:val="WW8Num3z3"/>
    <w:rsid w:val="00AC6B93"/>
    <w:rPr>
      <w:rFonts w:ascii="Symbol" w:hAnsi="Symbol"/>
    </w:rPr>
  </w:style>
  <w:style w:type="character" w:customStyle="1" w:styleId="Absatz-Standardschriftart">
    <w:name w:val="Absatz-Standardschriftart"/>
    <w:rsid w:val="00AC6B93"/>
  </w:style>
  <w:style w:type="character" w:customStyle="1" w:styleId="WW8Num1z1">
    <w:name w:val="WW8Num1z1"/>
    <w:rsid w:val="00AC6B93"/>
    <w:rPr>
      <w:rFonts w:ascii="Courier New" w:hAnsi="Courier New"/>
    </w:rPr>
  </w:style>
  <w:style w:type="character" w:customStyle="1" w:styleId="WW8Num1z2">
    <w:name w:val="WW8Num1z2"/>
    <w:rsid w:val="00AC6B93"/>
    <w:rPr>
      <w:rFonts w:ascii="Wingdings" w:hAnsi="Wingdings"/>
    </w:rPr>
  </w:style>
  <w:style w:type="character" w:customStyle="1" w:styleId="WW8Num1z3">
    <w:name w:val="WW8Num1z3"/>
    <w:rsid w:val="00AC6B93"/>
    <w:rPr>
      <w:rFonts w:ascii="Symbol" w:hAnsi="Symbol"/>
    </w:rPr>
  </w:style>
  <w:style w:type="character" w:customStyle="1" w:styleId="WW8Num2z1">
    <w:name w:val="WW8Num2z1"/>
    <w:rsid w:val="00AC6B93"/>
    <w:rPr>
      <w:rFonts w:ascii="Courier New" w:hAnsi="Courier New" w:cs="Courier New"/>
    </w:rPr>
  </w:style>
  <w:style w:type="character" w:customStyle="1" w:styleId="WW8Num2z2">
    <w:name w:val="WW8Num2z2"/>
    <w:rsid w:val="00AC6B93"/>
    <w:rPr>
      <w:rFonts w:ascii="Wingdings" w:hAnsi="Wingdings"/>
    </w:rPr>
  </w:style>
  <w:style w:type="character" w:customStyle="1" w:styleId="WW8Num5z0">
    <w:name w:val="WW8Num5z0"/>
    <w:rsid w:val="00AC6B93"/>
    <w:rPr>
      <w:rFonts w:ascii="Symbol" w:hAnsi="Symbol"/>
    </w:rPr>
  </w:style>
  <w:style w:type="character" w:customStyle="1" w:styleId="WW8Num5z1">
    <w:name w:val="WW8Num5z1"/>
    <w:rsid w:val="00AC6B93"/>
    <w:rPr>
      <w:rFonts w:ascii="Courier New" w:hAnsi="Courier New" w:cs="Courier New"/>
    </w:rPr>
  </w:style>
  <w:style w:type="character" w:customStyle="1" w:styleId="WW8Num5z2">
    <w:name w:val="WW8Num5z2"/>
    <w:rsid w:val="00AC6B93"/>
    <w:rPr>
      <w:rFonts w:ascii="Wingdings" w:hAnsi="Wingdings"/>
    </w:rPr>
  </w:style>
  <w:style w:type="character" w:customStyle="1" w:styleId="WW8Num6z0">
    <w:name w:val="WW8Num6z0"/>
    <w:rsid w:val="00AC6B93"/>
    <w:rPr>
      <w:sz w:val="24"/>
    </w:rPr>
  </w:style>
  <w:style w:type="character" w:customStyle="1" w:styleId="WW8Num12z0">
    <w:name w:val="WW8Num12z0"/>
    <w:rsid w:val="00AC6B93"/>
    <w:rPr>
      <w:rFonts w:ascii="Symbol" w:hAnsi="Symbol"/>
    </w:rPr>
  </w:style>
  <w:style w:type="character" w:customStyle="1" w:styleId="WW8Num12z1">
    <w:name w:val="WW8Num12z1"/>
    <w:rsid w:val="00AC6B93"/>
    <w:rPr>
      <w:rFonts w:ascii="Courier New" w:hAnsi="Courier New" w:cs="Courier New"/>
    </w:rPr>
  </w:style>
  <w:style w:type="character" w:customStyle="1" w:styleId="WW8Num12z2">
    <w:name w:val="WW8Num12z2"/>
    <w:rsid w:val="00AC6B93"/>
    <w:rPr>
      <w:rFonts w:ascii="Wingdings" w:hAnsi="Wingdings"/>
    </w:rPr>
  </w:style>
  <w:style w:type="character" w:customStyle="1" w:styleId="WW8Num13z0">
    <w:name w:val="WW8Num13z0"/>
    <w:rsid w:val="00AC6B93"/>
    <w:rPr>
      <w:rFonts w:ascii="Symbol" w:eastAsia="Times New Roman" w:hAnsi="Symbol" w:cs="Times New Roman"/>
    </w:rPr>
  </w:style>
  <w:style w:type="character" w:customStyle="1" w:styleId="WW8Num13z1">
    <w:name w:val="WW8Num13z1"/>
    <w:rsid w:val="00AC6B93"/>
    <w:rPr>
      <w:rFonts w:ascii="Courier New" w:hAnsi="Courier New"/>
    </w:rPr>
  </w:style>
  <w:style w:type="character" w:customStyle="1" w:styleId="WW8Num13z2">
    <w:name w:val="WW8Num13z2"/>
    <w:rsid w:val="00AC6B93"/>
    <w:rPr>
      <w:rFonts w:ascii="Wingdings" w:hAnsi="Wingdings"/>
    </w:rPr>
  </w:style>
  <w:style w:type="character" w:customStyle="1" w:styleId="WW8Num13z3">
    <w:name w:val="WW8Num13z3"/>
    <w:rsid w:val="00AC6B93"/>
    <w:rPr>
      <w:rFonts w:ascii="Symbol" w:hAnsi="Symbol"/>
    </w:rPr>
  </w:style>
  <w:style w:type="character" w:customStyle="1" w:styleId="WW8Num14z0">
    <w:name w:val="WW8Num14z0"/>
    <w:rsid w:val="00AC6B93"/>
    <w:rPr>
      <w:rFonts w:ascii="Symbol" w:hAnsi="Symbol"/>
    </w:rPr>
  </w:style>
  <w:style w:type="character" w:customStyle="1" w:styleId="WW8Num14z1">
    <w:name w:val="WW8Num14z1"/>
    <w:rsid w:val="00AC6B93"/>
    <w:rPr>
      <w:rFonts w:ascii="Courier New" w:hAnsi="Courier New" w:cs="Courier New"/>
    </w:rPr>
  </w:style>
  <w:style w:type="character" w:customStyle="1" w:styleId="WW8Num14z2">
    <w:name w:val="WW8Num14z2"/>
    <w:rsid w:val="00AC6B93"/>
    <w:rPr>
      <w:rFonts w:ascii="Wingdings" w:hAnsi="Wingdings"/>
    </w:rPr>
  </w:style>
  <w:style w:type="character" w:customStyle="1" w:styleId="WW8Num16z0">
    <w:name w:val="WW8Num16z0"/>
    <w:rsid w:val="00AC6B93"/>
    <w:rPr>
      <w:rFonts w:ascii="Symbol" w:eastAsia="Times New Roman" w:hAnsi="Symbol" w:cs="Times New Roman"/>
    </w:rPr>
  </w:style>
  <w:style w:type="character" w:customStyle="1" w:styleId="WW8Num16z1">
    <w:name w:val="WW8Num16z1"/>
    <w:rsid w:val="00AC6B93"/>
    <w:rPr>
      <w:rFonts w:ascii="Courier New" w:hAnsi="Courier New"/>
    </w:rPr>
  </w:style>
  <w:style w:type="character" w:customStyle="1" w:styleId="WW8Num16z2">
    <w:name w:val="WW8Num16z2"/>
    <w:rsid w:val="00AC6B93"/>
    <w:rPr>
      <w:rFonts w:ascii="Wingdings" w:hAnsi="Wingdings"/>
    </w:rPr>
  </w:style>
  <w:style w:type="character" w:customStyle="1" w:styleId="WW8Num16z3">
    <w:name w:val="WW8Num16z3"/>
    <w:rsid w:val="00AC6B93"/>
    <w:rPr>
      <w:rFonts w:ascii="Symbol" w:hAnsi="Symbol"/>
    </w:rPr>
  </w:style>
  <w:style w:type="character" w:customStyle="1" w:styleId="WW8Num17z0">
    <w:name w:val="WW8Num17z0"/>
    <w:rsid w:val="00AC6B93"/>
    <w:rPr>
      <w:rFonts w:ascii="Symbol" w:hAnsi="Symbol"/>
    </w:rPr>
  </w:style>
  <w:style w:type="character" w:customStyle="1" w:styleId="WW8Num17z1">
    <w:name w:val="WW8Num17z1"/>
    <w:rsid w:val="00AC6B93"/>
    <w:rPr>
      <w:rFonts w:ascii="Courier New" w:hAnsi="Courier New" w:cs="Courier New"/>
    </w:rPr>
  </w:style>
  <w:style w:type="character" w:customStyle="1" w:styleId="WW8Num17z2">
    <w:name w:val="WW8Num17z2"/>
    <w:rsid w:val="00AC6B93"/>
    <w:rPr>
      <w:rFonts w:ascii="Wingdings" w:hAnsi="Wingdings"/>
    </w:rPr>
  </w:style>
  <w:style w:type="character" w:customStyle="1" w:styleId="WW8Num22z0">
    <w:name w:val="WW8Num22z0"/>
    <w:rsid w:val="00AC6B93"/>
    <w:rPr>
      <w:sz w:val="24"/>
    </w:rPr>
  </w:style>
  <w:style w:type="character" w:customStyle="1" w:styleId="WW8Num25z0">
    <w:name w:val="WW8Num25z0"/>
    <w:rsid w:val="00AC6B93"/>
    <w:rPr>
      <w:rFonts w:ascii="Symbol" w:hAnsi="Symbol"/>
      <w:sz w:val="20"/>
    </w:rPr>
  </w:style>
  <w:style w:type="character" w:customStyle="1" w:styleId="Fontepargpadro1">
    <w:name w:val="Fonte parág. padrão1"/>
    <w:rsid w:val="00AC6B93"/>
  </w:style>
  <w:style w:type="character" w:styleId="Hyperlink">
    <w:name w:val="Hyperlink"/>
    <w:basedOn w:val="Fontepargpadro1"/>
    <w:rsid w:val="00AC6B93"/>
    <w:rPr>
      <w:color w:val="0000FF"/>
      <w:u w:val="single"/>
    </w:rPr>
  </w:style>
  <w:style w:type="character" w:customStyle="1" w:styleId="referenceplainlinksneverexpand">
    <w:name w:val="reference plainlinksneverexpand"/>
    <w:basedOn w:val="Fontepargpadro1"/>
    <w:rsid w:val="00AC6B93"/>
  </w:style>
  <w:style w:type="character" w:customStyle="1" w:styleId="mw-headline">
    <w:name w:val="mw-headline"/>
    <w:basedOn w:val="Fontepargpadro1"/>
    <w:rsid w:val="00AC6B93"/>
  </w:style>
  <w:style w:type="character" w:styleId="CitaoHTML">
    <w:name w:val="HTML Cite"/>
    <w:basedOn w:val="Fontepargpadro1"/>
    <w:rsid w:val="00AC6B93"/>
    <w:rPr>
      <w:i/>
      <w:iCs/>
    </w:rPr>
  </w:style>
  <w:style w:type="character" w:styleId="HiperlinkVisitado">
    <w:name w:val="FollowedHyperlink"/>
    <w:basedOn w:val="Fontepargpadro1"/>
    <w:rsid w:val="00AC6B93"/>
    <w:rPr>
      <w:color w:val="800080"/>
      <w:u w:val="single"/>
    </w:rPr>
  </w:style>
  <w:style w:type="character" w:customStyle="1" w:styleId="comprimido1">
    <w:name w:val="comprimido1"/>
    <w:basedOn w:val="Fontepargpadro1"/>
    <w:rsid w:val="00AC6B93"/>
    <w:rPr>
      <w:rFonts w:ascii="Verdana" w:hAnsi="Verdana"/>
      <w:sz w:val="14"/>
      <w:szCs w:val="14"/>
    </w:rPr>
  </w:style>
  <w:style w:type="character" w:customStyle="1" w:styleId="editsection">
    <w:name w:val="editsection"/>
    <w:basedOn w:val="Fontepargpadro1"/>
    <w:rsid w:val="00AC6B93"/>
  </w:style>
  <w:style w:type="character" w:styleId="Forte">
    <w:name w:val="Strong"/>
    <w:basedOn w:val="Fontepargpadro1"/>
    <w:qFormat/>
    <w:locked/>
    <w:rsid w:val="00AC6B93"/>
    <w:rPr>
      <w:b/>
      <w:bCs/>
    </w:rPr>
  </w:style>
  <w:style w:type="paragraph" w:customStyle="1" w:styleId="Captulo">
    <w:name w:val="Capítulo"/>
    <w:basedOn w:val="Normal"/>
    <w:next w:val="Corpodetexto"/>
    <w:rsid w:val="00AC6B93"/>
    <w:pPr>
      <w:keepNext/>
      <w:spacing w:before="240" w:after="120"/>
    </w:pPr>
    <w:rPr>
      <w:rFonts w:ascii="Arial" w:eastAsia="Lucida Sans Unicode" w:hAnsi="Arial" w:cs="Tahoma"/>
      <w:sz w:val="28"/>
      <w:szCs w:val="28"/>
    </w:rPr>
  </w:style>
  <w:style w:type="paragraph" w:styleId="Lista">
    <w:name w:val="List"/>
    <w:basedOn w:val="Corpodetexto"/>
    <w:rsid w:val="00AC6B93"/>
    <w:rPr>
      <w:rFonts w:cs="Tahoma"/>
    </w:rPr>
  </w:style>
  <w:style w:type="paragraph" w:customStyle="1" w:styleId="Legenda1">
    <w:name w:val="Legenda1"/>
    <w:basedOn w:val="Normal"/>
    <w:rsid w:val="00AC6B93"/>
    <w:pPr>
      <w:suppressLineNumbers/>
      <w:spacing w:before="120" w:after="120"/>
    </w:pPr>
    <w:rPr>
      <w:rFonts w:cs="Tahoma"/>
      <w:i/>
      <w:iCs/>
    </w:rPr>
  </w:style>
  <w:style w:type="paragraph" w:customStyle="1" w:styleId="ndice">
    <w:name w:val="Índice"/>
    <w:basedOn w:val="Normal"/>
    <w:rsid w:val="00AC6B93"/>
    <w:pPr>
      <w:suppressLineNumbers/>
    </w:pPr>
    <w:rPr>
      <w:rFonts w:cs="Tahoma"/>
    </w:rPr>
  </w:style>
  <w:style w:type="paragraph" w:customStyle="1" w:styleId="Textoembloco1">
    <w:name w:val="Texto em bloco1"/>
    <w:basedOn w:val="Normal"/>
    <w:rsid w:val="00AC6B93"/>
    <w:pPr>
      <w:ind w:left="360" w:right="-702" w:firstLine="900"/>
      <w:jc w:val="both"/>
    </w:pPr>
  </w:style>
  <w:style w:type="paragraph" w:customStyle="1" w:styleId="Corpodetexto21">
    <w:name w:val="Corpo de texto 21"/>
    <w:basedOn w:val="Normal"/>
    <w:rsid w:val="00AC6B93"/>
    <w:pPr>
      <w:jc w:val="both"/>
    </w:pPr>
    <w:rPr>
      <w:sz w:val="22"/>
    </w:rPr>
  </w:style>
  <w:style w:type="paragraph" w:customStyle="1" w:styleId="ks-question-answer-container1">
    <w:name w:val="ks-question-answer-container1"/>
    <w:basedOn w:val="Normal"/>
    <w:rsid w:val="00AC6B93"/>
    <w:pPr>
      <w:spacing w:before="280" w:after="280"/>
    </w:pPr>
    <w:rPr>
      <w:rFonts w:ascii="Arial Unicode MS" w:eastAsia="Arial Unicode MS" w:hAnsi="Arial Unicode MS" w:cs="Arial Unicode MS"/>
    </w:rPr>
  </w:style>
  <w:style w:type="paragraph" w:customStyle="1" w:styleId="BodyText3">
    <w:name w:val="Body Text 3"/>
    <w:basedOn w:val="Normal"/>
    <w:rsid w:val="00AC6B93"/>
    <w:pPr>
      <w:jc w:val="both"/>
    </w:pPr>
    <w:rPr>
      <w:rFonts w:ascii="Arial" w:hAnsi="Arial"/>
      <w:szCs w:val="20"/>
    </w:rPr>
  </w:style>
  <w:style w:type="paragraph" w:customStyle="1" w:styleId="Contedodoquadro">
    <w:name w:val="Conteúdo do quadro"/>
    <w:basedOn w:val="Corpodetexto"/>
    <w:rsid w:val="00AC6B93"/>
  </w:style>
  <w:style w:type="paragraph" w:customStyle="1" w:styleId="Contedodatabela">
    <w:name w:val="Conteúdo da tabela"/>
    <w:basedOn w:val="Normal"/>
    <w:rsid w:val="00AC6B93"/>
    <w:pPr>
      <w:suppressLineNumbers/>
    </w:pPr>
  </w:style>
  <w:style w:type="paragraph" w:customStyle="1" w:styleId="Ttulodatabela">
    <w:name w:val="Título da tabela"/>
    <w:basedOn w:val="Contedodatabela"/>
    <w:rsid w:val="00AC6B93"/>
    <w:pPr>
      <w:jc w:val="center"/>
    </w:pPr>
    <w:rPr>
      <w:b/>
      <w:bCs/>
    </w:rPr>
  </w:style>
  <w:style w:type="paragraph" w:customStyle="1" w:styleId="Ttulo10">
    <w:name w:val="Título 10"/>
    <w:basedOn w:val="Captulo"/>
    <w:next w:val="Corpodetexto"/>
    <w:rsid w:val="00AC6B93"/>
    <w:pPr>
      <w:numPr>
        <w:ilvl w:val="8"/>
        <w:numId w:val="1"/>
      </w:numPr>
      <w:outlineLvl w:val="8"/>
    </w:pPr>
    <w:rPr>
      <w:b/>
      <w:bCs/>
      <w:sz w:val="21"/>
      <w:szCs w:val="21"/>
    </w:rPr>
  </w:style>
  <w:style w:type="paragraph" w:styleId="Cabealho">
    <w:name w:val="header"/>
    <w:basedOn w:val="Normal"/>
    <w:link w:val="CabealhoChar"/>
    <w:uiPriority w:val="99"/>
    <w:rsid w:val="00AC6B93"/>
    <w:pPr>
      <w:tabs>
        <w:tab w:val="center" w:pos="4252"/>
        <w:tab w:val="right" w:pos="8504"/>
      </w:tabs>
    </w:pPr>
  </w:style>
  <w:style w:type="character" w:customStyle="1" w:styleId="CabealhoChar">
    <w:name w:val="Cabeçalho Char"/>
    <w:basedOn w:val="Fontepargpadro"/>
    <w:link w:val="Cabealho"/>
    <w:uiPriority w:val="99"/>
    <w:rsid w:val="00AC6B93"/>
    <w:rPr>
      <w:rFonts w:ascii="Times New Roman" w:eastAsia="Times New Roman" w:hAnsi="Times New Roman"/>
      <w:sz w:val="24"/>
      <w:szCs w:val="24"/>
      <w:lang w:eastAsia="ar-SA"/>
    </w:rPr>
  </w:style>
  <w:style w:type="paragraph" w:styleId="Rodap">
    <w:name w:val="footer"/>
    <w:basedOn w:val="Normal"/>
    <w:link w:val="RodapChar"/>
    <w:rsid w:val="00AC6B93"/>
    <w:pPr>
      <w:tabs>
        <w:tab w:val="center" w:pos="4252"/>
        <w:tab w:val="right" w:pos="8504"/>
      </w:tabs>
    </w:pPr>
  </w:style>
  <w:style w:type="character" w:customStyle="1" w:styleId="RodapChar">
    <w:name w:val="Rodapé Char"/>
    <w:basedOn w:val="Fontepargpadro"/>
    <w:link w:val="Rodap"/>
    <w:rsid w:val="00AC6B93"/>
    <w:rPr>
      <w:rFonts w:ascii="Times New Roman" w:eastAsia="Times New Roman" w:hAnsi="Times New Roman"/>
      <w:sz w:val="24"/>
      <w:szCs w:val="24"/>
      <w:lang w:eastAsia="ar-SA"/>
    </w:rPr>
  </w:style>
  <w:style w:type="table" w:styleId="Tabelacontempornea">
    <w:name w:val="Table Contemporary"/>
    <w:basedOn w:val="Tabelanormal"/>
    <w:rsid w:val="00AC6B93"/>
    <w:rPr>
      <w:rFonts w:ascii="Times New Roman" w:eastAsia="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PargrafodaLista">
    <w:name w:val="List Paragraph"/>
    <w:basedOn w:val="Normal"/>
    <w:uiPriority w:val="34"/>
    <w:qFormat/>
    <w:rsid w:val="00AC6B93"/>
    <w:pPr>
      <w:ind w:left="708"/>
    </w:pPr>
  </w:style>
  <w:style w:type="paragraph" w:styleId="Corpodetexto2">
    <w:name w:val="Body Text 2"/>
    <w:basedOn w:val="Normal"/>
    <w:link w:val="Corpodetexto2Char"/>
    <w:rsid w:val="00AC6B93"/>
    <w:pPr>
      <w:spacing w:after="120" w:line="480" w:lineRule="auto"/>
    </w:pPr>
  </w:style>
  <w:style w:type="character" w:customStyle="1" w:styleId="Corpodetexto2Char">
    <w:name w:val="Corpo de texto 2 Char"/>
    <w:basedOn w:val="Fontepargpadro"/>
    <w:link w:val="Corpodetexto2"/>
    <w:rsid w:val="00AC6B93"/>
    <w:rPr>
      <w:rFonts w:ascii="Times New Roman" w:eastAsia="Times New Roman" w:hAnsi="Times New Roman"/>
      <w:sz w:val="24"/>
      <w:szCs w:val="24"/>
      <w:lang w:eastAsia="ar-SA"/>
    </w:rPr>
  </w:style>
  <w:style w:type="paragraph" w:styleId="Textodebalo">
    <w:name w:val="Balloon Text"/>
    <w:basedOn w:val="Normal"/>
    <w:link w:val="TextodebaloChar"/>
    <w:rsid w:val="00AC6B93"/>
    <w:rPr>
      <w:rFonts w:ascii="Tahoma" w:hAnsi="Tahoma" w:cs="Tahoma"/>
      <w:sz w:val="16"/>
      <w:szCs w:val="16"/>
    </w:rPr>
  </w:style>
  <w:style w:type="character" w:customStyle="1" w:styleId="TextodebaloChar">
    <w:name w:val="Texto de balão Char"/>
    <w:basedOn w:val="Fontepargpadro"/>
    <w:link w:val="Textodebalo"/>
    <w:rsid w:val="00AC6B93"/>
    <w:rPr>
      <w:rFonts w:ascii="Tahoma" w:eastAsia="Times New Roman" w:hAnsi="Tahoma" w:cs="Tahoma"/>
      <w:sz w:val="16"/>
      <w:szCs w:val="16"/>
      <w:lang w:eastAsia="ar-SA"/>
    </w:rPr>
  </w:style>
  <w:style w:type="table" w:styleId="Tabelacomgrade">
    <w:name w:val="Table Grid"/>
    <w:basedOn w:val="Tabelanormal"/>
    <w:locked/>
    <w:rsid w:val="00AC6B93"/>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emlista8">
    <w:name w:val="Table List 8"/>
    <w:basedOn w:val="Tabelanormal"/>
    <w:rsid w:val="00AC6B93"/>
    <w:pPr>
      <w:suppressAutoHyphens/>
    </w:pPr>
    <w:rPr>
      <w:rFonts w:ascii="Times New Roman" w:eastAsia="Times New Roman" w:hAnsi="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sutil1">
    <w:name w:val="Table Subtle 1"/>
    <w:basedOn w:val="Tabelanormal"/>
    <w:rsid w:val="00AC6B93"/>
    <w:pPr>
      <w:suppressAutoHyphens/>
    </w:pPr>
    <w:rPr>
      <w:rFonts w:ascii="Times New Roman" w:eastAsia="Times New Roman" w:hAnsi="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049543">
      <w:marLeft w:val="0"/>
      <w:marRight w:val="0"/>
      <w:marTop w:val="0"/>
      <w:marBottom w:val="0"/>
      <w:divBdr>
        <w:top w:val="none" w:sz="0" w:space="0" w:color="auto"/>
        <w:left w:val="none" w:sz="0" w:space="0" w:color="auto"/>
        <w:bottom w:val="none" w:sz="0" w:space="0" w:color="auto"/>
        <w:right w:val="none" w:sz="0" w:space="0" w:color="auto"/>
      </w:divBdr>
      <w:divsChild>
        <w:div w:id="1914049542">
          <w:marLeft w:val="120"/>
          <w:marRight w:val="120"/>
          <w:marTop w:val="45"/>
          <w:marBottom w:val="0"/>
          <w:divBdr>
            <w:top w:val="none" w:sz="0" w:space="0" w:color="auto"/>
            <w:left w:val="none" w:sz="0" w:space="0" w:color="auto"/>
            <w:bottom w:val="none" w:sz="0" w:space="0" w:color="auto"/>
            <w:right w:val="none" w:sz="0" w:space="0" w:color="auto"/>
          </w:divBdr>
          <w:divsChild>
            <w:div w:id="19140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049546">
      <w:marLeft w:val="0"/>
      <w:marRight w:val="0"/>
      <w:marTop w:val="0"/>
      <w:marBottom w:val="0"/>
      <w:divBdr>
        <w:top w:val="none" w:sz="0" w:space="0" w:color="auto"/>
        <w:left w:val="none" w:sz="0" w:space="0" w:color="auto"/>
        <w:bottom w:val="none" w:sz="0" w:space="0" w:color="auto"/>
        <w:right w:val="none" w:sz="0" w:space="0" w:color="auto"/>
      </w:divBdr>
      <w:divsChild>
        <w:div w:id="1914049545">
          <w:marLeft w:val="120"/>
          <w:marRight w:val="120"/>
          <w:marTop w:val="45"/>
          <w:marBottom w:val="0"/>
          <w:divBdr>
            <w:top w:val="none" w:sz="0" w:space="0" w:color="auto"/>
            <w:left w:val="none" w:sz="0" w:space="0" w:color="auto"/>
            <w:bottom w:val="none" w:sz="0" w:space="0" w:color="auto"/>
            <w:right w:val="none" w:sz="0" w:space="0" w:color="auto"/>
          </w:divBdr>
          <w:divsChild>
            <w:div w:id="19140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wmf"/><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oleObject" Target="embeddings/oleObject2.bin"/><Relationship Id="rId47" Type="http://schemas.openxmlformats.org/officeDocument/2006/relationships/image" Target="media/image37.wmf"/><Relationship Id="rId50" Type="http://schemas.openxmlformats.org/officeDocument/2006/relationships/oleObject" Target="embeddings/oleObject6.bin"/><Relationship Id="rId55" Type="http://schemas.openxmlformats.org/officeDocument/2006/relationships/image" Target="media/image43.jpeg"/><Relationship Id="rId63" Type="http://schemas.openxmlformats.org/officeDocument/2006/relationships/image" Target="media/image48.wmf"/><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4.wmf"/><Relationship Id="rId54" Type="http://schemas.openxmlformats.org/officeDocument/2006/relationships/image" Target="media/image42.wmf"/><Relationship Id="rId62" Type="http://schemas.openxmlformats.org/officeDocument/2006/relationships/image" Target="media/image47.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oleObject" Target="embeddings/oleObject1.bin"/><Relationship Id="rId45" Type="http://schemas.openxmlformats.org/officeDocument/2006/relationships/image" Target="media/image36.wmf"/><Relationship Id="rId53" Type="http://schemas.openxmlformats.org/officeDocument/2006/relationships/image" Target="media/image41.wmf"/><Relationship Id="rId58" Type="http://schemas.openxmlformats.org/officeDocument/2006/relationships/image" Target="media/image45.wmf"/><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38.wmf"/><Relationship Id="rId57" Type="http://schemas.openxmlformats.org/officeDocument/2006/relationships/oleObject" Target="embeddings/Microsoft_Excel_Chart1.xls"/><Relationship Id="rId61" Type="http://schemas.openxmlformats.org/officeDocument/2006/relationships/oleObject" Target="embeddings/Microsoft_Excel_Chart3.xls"/><Relationship Id="rId10" Type="http://schemas.openxmlformats.org/officeDocument/2006/relationships/image" Target="media/image5.emf"/><Relationship Id="rId19" Type="http://schemas.openxmlformats.org/officeDocument/2006/relationships/image" Target="media/image13.png"/><Relationship Id="rId31" Type="http://schemas.openxmlformats.org/officeDocument/2006/relationships/image" Target="media/image25.emf"/><Relationship Id="rId44" Type="http://schemas.openxmlformats.org/officeDocument/2006/relationships/oleObject" Target="embeddings/oleObject3.bin"/><Relationship Id="rId52" Type="http://schemas.openxmlformats.org/officeDocument/2006/relationships/image" Target="media/image40.emf"/><Relationship Id="rId60" Type="http://schemas.openxmlformats.org/officeDocument/2006/relationships/image" Target="media/image46.wmf"/><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5.wmf"/><Relationship Id="rId48" Type="http://schemas.openxmlformats.org/officeDocument/2006/relationships/oleObject" Target="embeddings/oleObject5.bin"/><Relationship Id="rId56" Type="http://schemas.openxmlformats.org/officeDocument/2006/relationships/image" Target="media/image44.wmf"/><Relationship Id="rId64" Type="http://schemas.openxmlformats.org/officeDocument/2006/relationships/oleObject" Target="embeddings/Microsoft_Excel_Chart4.xls"/><Relationship Id="rId8" Type="http://schemas.openxmlformats.org/officeDocument/2006/relationships/image" Target="media/image3.png"/><Relationship Id="rId51" Type="http://schemas.openxmlformats.org/officeDocument/2006/relationships/image" Target="media/image39.em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es.wikipedia.org/wiki/Archivo:Methyl&amp;Ethylparathion.png" TargetMode="External"/><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2.png"/><Relationship Id="rId46" Type="http://schemas.openxmlformats.org/officeDocument/2006/relationships/oleObject" Target="embeddings/oleObject4.bin"/><Relationship Id="rId59" Type="http://schemas.openxmlformats.org/officeDocument/2006/relationships/oleObject" Target="embeddings/Microsoft_Excel_Chart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20129</Words>
  <Characters>108698</Characters>
  <Application>Microsoft Office Word</Application>
  <DocSecurity>0</DocSecurity>
  <Lines>905</Lines>
  <Paragraphs>257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dc:creator>
  <cp:lastModifiedBy>Biomed</cp:lastModifiedBy>
  <cp:revision>2</cp:revision>
  <cp:lastPrinted>2018-03-13T19:57:00Z</cp:lastPrinted>
  <dcterms:created xsi:type="dcterms:W3CDTF">2018-03-13T20:21:00Z</dcterms:created>
  <dcterms:modified xsi:type="dcterms:W3CDTF">2018-03-13T20:21:00Z</dcterms:modified>
</cp:coreProperties>
</file>